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182905124" w:displacedByCustomXml="next"/>
    <w:bookmarkEnd w:id="0" w:displacedByCustomXml="next"/>
    <w:bookmarkStart w:id="1" w:name="_Toc32329167" w:displacedByCustomXml="next"/>
    <w:bookmarkStart w:id="2" w:name="_Toc410289963" w:displacedByCustomXml="next"/>
    <w:sdt>
      <w:sdtPr>
        <w:rPr>
          <w:rFonts w:asciiTheme="minorHAnsi" w:eastAsiaTheme="minorHAnsi" w:hAnsiTheme="minorHAnsi" w:cstheme="minorBidi"/>
          <w:b/>
          <w:color w:val="000000" w:themeColor="text1"/>
          <w:sz w:val="36"/>
          <w:szCs w:val="22"/>
          <w:u w:val="single"/>
        </w:rPr>
        <w:id w:val="1105467801"/>
        <w:docPartObj>
          <w:docPartGallery w:val="Table of Contents"/>
          <w:docPartUnique/>
        </w:docPartObj>
      </w:sdtPr>
      <w:sdtEndPr>
        <w:rPr>
          <w:bCs/>
          <w:noProof/>
          <w:color w:val="auto"/>
          <w:sz w:val="22"/>
          <w:u w:val="none"/>
        </w:rPr>
      </w:sdtEndPr>
      <w:sdtContent>
        <w:p w14:paraId="319ACE03" w14:textId="77777777" w:rsidR="00495EDD" w:rsidRPr="000D26BF" w:rsidRDefault="000D26BF" w:rsidP="000D26BF">
          <w:pPr>
            <w:pStyle w:val="TOCHeading"/>
            <w:jc w:val="center"/>
            <w:rPr>
              <w:b/>
              <w:color w:val="000000" w:themeColor="text1"/>
              <w:sz w:val="36"/>
              <w:u w:val="single"/>
            </w:rPr>
          </w:pPr>
          <w:r w:rsidRPr="000D26BF">
            <w:rPr>
              <w:b/>
              <w:color w:val="000000" w:themeColor="text1"/>
              <w:sz w:val="36"/>
              <w:u w:val="single"/>
            </w:rPr>
            <w:t xml:space="preserve">Table of </w:t>
          </w:r>
          <w:r w:rsidR="00495EDD" w:rsidRPr="000D26BF">
            <w:rPr>
              <w:b/>
              <w:color w:val="000000" w:themeColor="text1"/>
              <w:sz w:val="36"/>
              <w:u w:val="single"/>
            </w:rPr>
            <w:t>Contents</w:t>
          </w:r>
        </w:p>
        <w:p w14:paraId="5184EF41" w14:textId="4AAFB689" w:rsidR="005F55E6" w:rsidRDefault="00495EDD">
          <w:pPr>
            <w:pStyle w:val="TOC1"/>
            <w:rPr>
              <w:rFonts w:asciiTheme="minorHAnsi" w:eastAsiaTheme="minorEastAsia" w:hAnsiTheme="minorHAnsi" w:cstheme="minorBidi"/>
              <w:b w:val="0"/>
            </w:rPr>
          </w:pPr>
          <w:r>
            <w:rPr>
              <w:noProof w:val="0"/>
            </w:rPr>
            <w:fldChar w:fldCharType="begin"/>
          </w:r>
          <w:r>
            <w:instrText xml:space="preserve"> TOC \o "1-3" \h \z \u </w:instrText>
          </w:r>
          <w:r>
            <w:rPr>
              <w:noProof w:val="0"/>
            </w:rPr>
            <w:fldChar w:fldCharType="separate"/>
          </w:r>
          <w:hyperlink w:anchor="_Toc177381362" w:history="1">
            <w:r w:rsidR="005F55E6" w:rsidRPr="00921C86">
              <w:rPr>
                <w:rStyle w:val="Hyperlink"/>
              </w:rPr>
              <w:t>I. Chapter 110-12-1. Minimum Standards and Procedures for Local Comprehensive Planning</w:t>
            </w:r>
            <w:r w:rsidR="005F55E6">
              <w:rPr>
                <w:webHidden/>
              </w:rPr>
              <w:tab/>
            </w:r>
            <w:r w:rsidR="005F55E6">
              <w:rPr>
                <w:webHidden/>
              </w:rPr>
              <w:fldChar w:fldCharType="begin"/>
            </w:r>
            <w:r w:rsidR="005F55E6">
              <w:rPr>
                <w:webHidden/>
              </w:rPr>
              <w:instrText xml:space="preserve"> PAGEREF _Toc177381362 \h </w:instrText>
            </w:r>
            <w:r w:rsidR="005F55E6">
              <w:rPr>
                <w:webHidden/>
              </w:rPr>
            </w:r>
            <w:r w:rsidR="005F55E6">
              <w:rPr>
                <w:webHidden/>
              </w:rPr>
              <w:fldChar w:fldCharType="separate"/>
            </w:r>
            <w:r w:rsidR="001637CA">
              <w:rPr>
                <w:webHidden/>
              </w:rPr>
              <w:t>4</w:t>
            </w:r>
            <w:r w:rsidR="005F55E6">
              <w:rPr>
                <w:webHidden/>
              </w:rPr>
              <w:fldChar w:fldCharType="end"/>
            </w:r>
          </w:hyperlink>
        </w:p>
        <w:p w14:paraId="73DB7FBB" w14:textId="117A7BFD" w:rsidR="005F55E6" w:rsidRDefault="0095718F">
          <w:pPr>
            <w:pStyle w:val="TOC2"/>
            <w:tabs>
              <w:tab w:val="left" w:pos="660"/>
              <w:tab w:val="right" w:leader="dot" w:pos="9350"/>
            </w:tabs>
            <w:rPr>
              <w:rFonts w:eastAsiaTheme="minorEastAsia"/>
              <w:noProof/>
            </w:rPr>
          </w:pPr>
          <w:hyperlink w:anchor="_Toc177381363" w:history="1">
            <w:r w:rsidR="005F55E6" w:rsidRPr="00921C86">
              <w:rPr>
                <w:rStyle w:val="Hyperlink"/>
                <w:rFonts w:ascii="Times New Roman" w:hAnsi="Times New Roman" w:cs="Times New Roman"/>
                <w:b/>
                <w:noProof/>
              </w:rPr>
              <w:t>1.</w:t>
            </w:r>
            <w:r w:rsidR="005F55E6">
              <w:rPr>
                <w:rFonts w:eastAsiaTheme="minorEastAsia"/>
                <w:noProof/>
              </w:rPr>
              <w:tab/>
            </w:r>
            <w:r w:rsidR="005F55E6" w:rsidRPr="00921C86">
              <w:rPr>
                <w:rStyle w:val="Hyperlink"/>
                <w:rFonts w:ascii="Times New Roman" w:hAnsi="Times New Roman" w:cs="Times New Roman"/>
                <w:b/>
                <w:noProof/>
              </w:rPr>
              <w:t>Introductions</w:t>
            </w:r>
            <w:r w:rsidR="005F55E6">
              <w:rPr>
                <w:noProof/>
                <w:webHidden/>
              </w:rPr>
              <w:tab/>
            </w:r>
            <w:r w:rsidR="005F55E6">
              <w:rPr>
                <w:noProof/>
                <w:webHidden/>
              </w:rPr>
              <w:fldChar w:fldCharType="begin"/>
            </w:r>
            <w:r w:rsidR="005F55E6">
              <w:rPr>
                <w:noProof/>
                <w:webHidden/>
              </w:rPr>
              <w:instrText xml:space="preserve"> PAGEREF _Toc177381363 \h </w:instrText>
            </w:r>
            <w:r w:rsidR="005F55E6">
              <w:rPr>
                <w:noProof/>
                <w:webHidden/>
              </w:rPr>
            </w:r>
            <w:r w:rsidR="005F55E6">
              <w:rPr>
                <w:noProof/>
                <w:webHidden/>
              </w:rPr>
              <w:fldChar w:fldCharType="separate"/>
            </w:r>
            <w:r w:rsidR="001637CA">
              <w:rPr>
                <w:noProof/>
                <w:webHidden/>
              </w:rPr>
              <w:t>4</w:t>
            </w:r>
            <w:r w:rsidR="005F55E6">
              <w:rPr>
                <w:noProof/>
                <w:webHidden/>
              </w:rPr>
              <w:fldChar w:fldCharType="end"/>
            </w:r>
          </w:hyperlink>
        </w:p>
        <w:p w14:paraId="46C01115" w14:textId="6A9E0572" w:rsidR="005F55E6" w:rsidRDefault="0095718F">
          <w:pPr>
            <w:pStyle w:val="TOC2"/>
            <w:tabs>
              <w:tab w:val="left" w:pos="660"/>
              <w:tab w:val="right" w:leader="dot" w:pos="9350"/>
            </w:tabs>
            <w:rPr>
              <w:rFonts w:eastAsiaTheme="minorEastAsia"/>
              <w:noProof/>
            </w:rPr>
          </w:pPr>
          <w:hyperlink w:anchor="_Toc177381364" w:history="1">
            <w:r w:rsidR="005F55E6" w:rsidRPr="00921C86">
              <w:rPr>
                <w:rStyle w:val="Hyperlink"/>
                <w:rFonts w:ascii="Times New Roman" w:hAnsi="Times New Roman" w:cs="Times New Roman"/>
                <w:b/>
                <w:noProof/>
              </w:rPr>
              <w:t>2.</w:t>
            </w:r>
            <w:r w:rsidR="005F55E6">
              <w:rPr>
                <w:rFonts w:eastAsiaTheme="minorEastAsia"/>
                <w:noProof/>
              </w:rPr>
              <w:tab/>
            </w:r>
            <w:r w:rsidR="005F55E6" w:rsidRPr="00921C86">
              <w:rPr>
                <w:rStyle w:val="Hyperlink"/>
                <w:rFonts w:ascii="Times New Roman" w:hAnsi="Times New Roman" w:cs="Times New Roman"/>
                <w:b/>
                <w:noProof/>
              </w:rPr>
              <w:t>History</w:t>
            </w:r>
            <w:r w:rsidR="005F55E6">
              <w:rPr>
                <w:noProof/>
                <w:webHidden/>
              </w:rPr>
              <w:tab/>
            </w:r>
            <w:r w:rsidR="005F55E6">
              <w:rPr>
                <w:noProof/>
                <w:webHidden/>
              </w:rPr>
              <w:fldChar w:fldCharType="begin"/>
            </w:r>
            <w:r w:rsidR="005F55E6">
              <w:rPr>
                <w:noProof/>
                <w:webHidden/>
              </w:rPr>
              <w:instrText xml:space="preserve"> PAGEREF _Toc177381364 \h </w:instrText>
            </w:r>
            <w:r w:rsidR="005F55E6">
              <w:rPr>
                <w:noProof/>
                <w:webHidden/>
              </w:rPr>
            </w:r>
            <w:r w:rsidR="005F55E6">
              <w:rPr>
                <w:noProof/>
                <w:webHidden/>
              </w:rPr>
              <w:fldChar w:fldCharType="separate"/>
            </w:r>
            <w:r w:rsidR="001637CA">
              <w:rPr>
                <w:noProof/>
                <w:webHidden/>
              </w:rPr>
              <w:t>5</w:t>
            </w:r>
            <w:r w:rsidR="005F55E6">
              <w:rPr>
                <w:noProof/>
                <w:webHidden/>
              </w:rPr>
              <w:fldChar w:fldCharType="end"/>
            </w:r>
          </w:hyperlink>
        </w:p>
        <w:p w14:paraId="515C3F0D" w14:textId="0407AEB3" w:rsidR="005F55E6" w:rsidRDefault="0095718F">
          <w:pPr>
            <w:pStyle w:val="TOC3"/>
            <w:tabs>
              <w:tab w:val="right" w:leader="dot" w:pos="9350"/>
            </w:tabs>
            <w:rPr>
              <w:rFonts w:eastAsiaTheme="minorEastAsia"/>
              <w:noProof/>
            </w:rPr>
          </w:pPr>
          <w:hyperlink w:anchor="_Toc177381365" w:history="1">
            <w:r w:rsidR="005F55E6" w:rsidRPr="00921C86">
              <w:rPr>
                <w:rStyle w:val="Hyperlink"/>
                <w:rFonts w:ascii="Times New Roman" w:eastAsia="Times New Roman" w:hAnsi="Times New Roman" w:cs="Times New Roman"/>
                <w:b/>
                <w:noProof/>
              </w:rPr>
              <w:t>Berrien County</w:t>
            </w:r>
            <w:r w:rsidR="005F55E6">
              <w:rPr>
                <w:noProof/>
                <w:webHidden/>
              </w:rPr>
              <w:tab/>
            </w:r>
            <w:r w:rsidR="005F55E6">
              <w:rPr>
                <w:noProof/>
                <w:webHidden/>
              </w:rPr>
              <w:fldChar w:fldCharType="begin"/>
            </w:r>
            <w:r w:rsidR="005F55E6">
              <w:rPr>
                <w:noProof/>
                <w:webHidden/>
              </w:rPr>
              <w:instrText xml:space="preserve"> PAGEREF _Toc177381365 \h </w:instrText>
            </w:r>
            <w:r w:rsidR="005F55E6">
              <w:rPr>
                <w:noProof/>
                <w:webHidden/>
              </w:rPr>
            </w:r>
            <w:r w:rsidR="005F55E6">
              <w:rPr>
                <w:noProof/>
                <w:webHidden/>
              </w:rPr>
              <w:fldChar w:fldCharType="separate"/>
            </w:r>
            <w:r w:rsidR="001637CA">
              <w:rPr>
                <w:noProof/>
                <w:webHidden/>
              </w:rPr>
              <w:t>5</w:t>
            </w:r>
            <w:r w:rsidR="005F55E6">
              <w:rPr>
                <w:noProof/>
                <w:webHidden/>
              </w:rPr>
              <w:fldChar w:fldCharType="end"/>
            </w:r>
          </w:hyperlink>
        </w:p>
        <w:p w14:paraId="5AEBA931" w14:textId="7D64B7F7" w:rsidR="005F55E6" w:rsidRDefault="0095718F">
          <w:pPr>
            <w:pStyle w:val="TOC3"/>
            <w:tabs>
              <w:tab w:val="right" w:leader="dot" w:pos="9350"/>
            </w:tabs>
            <w:rPr>
              <w:rFonts w:eastAsiaTheme="minorEastAsia"/>
              <w:noProof/>
            </w:rPr>
          </w:pPr>
          <w:hyperlink w:anchor="_Toc177381366" w:history="1">
            <w:r w:rsidR="005F55E6" w:rsidRPr="00921C86">
              <w:rPr>
                <w:rStyle w:val="Hyperlink"/>
                <w:rFonts w:ascii="Times New Roman" w:eastAsia="Times New Roman" w:hAnsi="Times New Roman" w:cs="Times New Roman"/>
                <w:b/>
                <w:noProof/>
              </w:rPr>
              <w:t>City of Alapaha</w:t>
            </w:r>
            <w:r w:rsidR="005F55E6">
              <w:rPr>
                <w:noProof/>
                <w:webHidden/>
              </w:rPr>
              <w:tab/>
            </w:r>
            <w:r w:rsidR="005F55E6">
              <w:rPr>
                <w:noProof/>
                <w:webHidden/>
              </w:rPr>
              <w:fldChar w:fldCharType="begin"/>
            </w:r>
            <w:r w:rsidR="005F55E6">
              <w:rPr>
                <w:noProof/>
                <w:webHidden/>
              </w:rPr>
              <w:instrText xml:space="preserve"> PAGEREF _Toc177381366 \h </w:instrText>
            </w:r>
            <w:r w:rsidR="005F55E6">
              <w:rPr>
                <w:noProof/>
                <w:webHidden/>
              </w:rPr>
            </w:r>
            <w:r w:rsidR="005F55E6">
              <w:rPr>
                <w:noProof/>
                <w:webHidden/>
              </w:rPr>
              <w:fldChar w:fldCharType="separate"/>
            </w:r>
            <w:r w:rsidR="001637CA">
              <w:rPr>
                <w:noProof/>
                <w:webHidden/>
              </w:rPr>
              <w:t>5</w:t>
            </w:r>
            <w:r w:rsidR="005F55E6">
              <w:rPr>
                <w:noProof/>
                <w:webHidden/>
              </w:rPr>
              <w:fldChar w:fldCharType="end"/>
            </w:r>
          </w:hyperlink>
        </w:p>
        <w:p w14:paraId="1DC6A3FB" w14:textId="3E1C89AE" w:rsidR="005F55E6" w:rsidRDefault="0095718F">
          <w:pPr>
            <w:pStyle w:val="TOC3"/>
            <w:tabs>
              <w:tab w:val="right" w:leader="dot" w:pos="9350"/>
            </w:tabs>
            <w:rPr>
              <w:rFonts w:eastAsiaTheme="minorEastAsia"/>
              <w:noProof/>
            </w:rPr>
          </w:pPr>
          <w:hyperlink w:anchor="_Toc177381367" w:history="1">
            <w:r w:rsidR="005F55E6" w:rsidRPr="00921C86">
              <w:rPr>
                <w:rStyle w:val="Hyperlink"/>
                <w:rFonts w:ascii="Times New Roman" w:eastAsia="Times New Roman" w:hAnsi="Times New Roman" w:cs="Times New Roman"/>
                <w:b/>
                <w:noProof/>
              </w:rPr>
              <w:t>City of Enigma</w:t>
            </w:r>
            <w:r w:rsidR="005F55E6">
              <w:rPr>
                <w:noProof/>
                <w:webHidden/>
              </w:rPr>
              <w:tab/>
            </w:r>
            <w:r w:rsidR="005F55E6">
              <w:rPr>
                <w:noProof/>
                <w:webHidden/>
              </w:rPr>
              <w:fldChar w:fldCharType="begin"/>
            </w:r>
            <w:r w:rsidR="005F55E6">
              <w:rPr>
                <w:noProof/>
                <w:webHidden/>
              </w:rPr>
              <w:instrText xml:space="preserve"> PAGEREF _Toc177381367 \h </w:instrText>
            </w:r>
            <w:r w:rsidR="005F55E6">
              <w:rPr>
                <w:noProof/>
                <w:webHidden/>
              </w:rPr>
            </w:r>
            <w:r w:rsidR="005F55E6">
              <w:rPr>
                <w:noProof/>
                <w:webHidden/>
              </w:rPr>
              <w:fldChar w:fldCharType="separate"/>
            </w:r>
            <w:r w:rsidR="001637CA">
              <w:rPr>
                <w:noProof/>
                <w:webHidden/>
              </w:rPr>
              <w:t>5</w:t>
            </w:r>
            <w:r w:rsidR="005F55E6">
              <w:rPr>
                <w:noProof/>
                <w:webHidden/>
              </w:rPr>
              <w:fldChar w:fldCharType="end"/>
            </w:r>
          </w:hyperlink>
        </w:p>
        <w:p w14:paraId="688D8C3A" w14:textId="4A07A440" w:rsidR="005F55E6" w:rsidRDefault="0095718F">
          <w:pPr>
            <w:pStyle w:val="TOC3"/>
            <w:tabs>
              <w:tab w:val="right" w:leader="dot" w:pos="9350"/>
            </w:tabs>
            <w:rPr>
              <w:rFonts w:eastAsiaTheme="minorEastAsia"/>
              <w:noProof/>
            </w:rPr>
          </w:pPr>
          <w:hyperlink w:anchor="_Toc177381368" w:history="1">
            <w:r w:rsidR="005F55E6" w:rsidRPr="00921C86">
              <w:rPr>
                <w:rStyle w:val="Hyperlink"/>
                <w:rFonts w:ascii="Times New Roman" w:eastAsia="Times New Roman" w:hAnsi="Times New Roman" w:cs="Times New Roman"/>
                <w:b/>
                <w:noProof/>
              </w:rPr>
              <w:t>City of Nashville</w:t>
            </w:r>
            <w:r w:rsidR="005F55E6">
              <w:rPr>
                <w:noProof/>
                <w:webHidden/>
              </w:rPr>
              <w:tab/>
            </w:r>
            <w:r w:rsidR="005F55E6">
              <w:rPr>
                <w:noProof/>
                <w:webHidden/>
              </w:rPr>
              <w:fldChar w:fldCharType="begin"/>
            </w:r>
            <w:r w:rsidR="005F55E6">
              <w:rPr>
                <w:noProof/>
                <w:webHidden/>
              </w:rPr>
              <w:instrText xml:space="preserve"> PAGEREF _Toc177381368 \h </w:instrText>
            </w:r>
            <w:r w:rsidR="005F55E6">
              <w:rPr>
                <w:noProof/>
                <w:webHidden/>
              </w:rPr>
            </w:r>
            <w:r w:rsidR="005F55E6">
              <w:rPr>
                <w:noProof/>
                <w:webHidden/>
              </w:rPr>
              <w:fldChar w:fldCharType="separate"/>
            </w:r>
            <w:r w:rsidR="001637CA">
              <w:rPr>
                <w:noProof/>
                <w:webHidden/>
              </w:rPr>
              <w:t>5</w:t>
            </w:r>
            <w:r w:rsidR="005F55E6">
              <w:rPr>
                <w:noProof/>
                <w:webHidden/>
              </w:rPr>
              <w:fldChar w:fldCharType="end"/>
            </w:r>
          </w:hyperlink>
        </w:p>
        <w:p w14:paraId="1949882E" w14:textId="67E2EB96" w:rsidR="005F55E6" w:rsidRDefault="0095718F">
          <w:pPr>
            <w:pStyle w:val="TOC3"/>
            <w:tabs>
              <w:tab w:val="right" w:leader="dot" w:pos="9350"/>
            </w:tabs>
            <w:rPr>
              <w:rFonts w:eastAsiaTheme="minorEastAsia"/>
              <w:noProof/>
            </w:rPr>
          </w:pPr>
          <w:hyperlink w:anchor="_Toc177381369" w:history="1">
            <w:r w:rsidR="005F55E6" w:rsidRPr="00921C86">
              <w:rPr>
                <w:rStyle w:val="Hyperlink"/>
                <w:rFonts w:ascii="Times New Roman" w:eastAsia="Times New Roman" w:hAnsi="Times New Roman" w:cs="Times New Roman"/>
                <w:b/>
                <w:noProof/>
              </w:rPr>
              <w:t>City of Ray City</w:t>
            </w:r>
            <w:r w:rsidR="005F55E6">
              <w:rPr>
                <w:noProof/>
                <w:webHidden/>
              </w:rPr>
              <w:tab/>
            </w:r>
            <w:r w:rsidR="005F55E6">
              <w:rPr>
                <w:noProof/>
                <w:webHidden/>
              </w:rPr>
              <w:fldChar w:fldCharType="begin"/>
            </w:r>
            <w:r w:rsidR="005F55E6">
              <w:rPr>
                <w:noProof/>
                <w:webHidden/>
              </w:rPr>
              <w:instrText xml:space="preserve"> PAGEREF _Toc177381369 \h </w:instrText>
            </w:r>
            <w:r w:rsidR="005F55E6">
              <w:rPr>
                <w:noProof/>
                <w:webHidden/>
              </w:rPr>
            </w:r>
            <w:r w:rsidR="005F55E6">
              <w:rPr>
                <w:noProof/>
                <w:webHidden/>
              </w:rPr>
              <w:fldChar w:fldCharType="separate"/>
            </w:r>
            <w:r w:rsidR="001637CA">
              <w:rPr>
                <w:noProof/>
                <w:webHidden/>
              </w:rPr>
              <w:t>6</w:t>
            </w:r>
            <w:r w:rsidR="005F55E6">
              <w:rPr>
                <w:noProof/>
                <w:webHidden/>
              </w:rPr>
              <w:fldChar w:fldCharType="end"/>
            </w:r>
          </w:hyperlink>
        </w:p>
        <w:p w14:paraId="34FA10E6" w14:textId="23E82BDA" w:rsidR="005F55E6" w:rsidRDefault="0095718F">
          <w:pPr>
            <w:pStyle w:val="TOC2"/>
            <w:tabs>
              <w:tab w:val="left" w:pos="660"/>
              <w:tab w:val="right" w:leader="dot" w:pos="9350"/>
            </w:tabs>
            <w:rPr>
              <w:rFonts w:eastAsiaTheme="minorEastAsia"/>
              <w:noProof/>
            </w:rPr>
          </w:pPr>
          <w:hyperlink w:anchor="_Toc177381370" w:history="1">
            <w:r w:rsidR="005F55E6" w:rsidRPr="00921C86">
              <w:rPr>
                <w:rStyle w:val="Hyperlink"/>
                <w:rFonts w:ascii="Times New Roman" w:hAnsi="Times New Roman" w:cs="Times New Roman"/>
                <w:b/>
                <w:noProof/>
              </w:rPr>
              <w:t>3.</w:t>
            </w:r>
            <w:r w:rsidR="005F55E6">
              <w:rPr>
                <w:rFonts w:eastAsiaTheme="minorEastAsia"/>
                <w:noProof/>
              </w:rPr>
              <w:tab/>
            </w:r>
            <w:r w:rsidR="005F55E6" w:rsidRPr="00921C86">
              <w:rPr>
                <w:rStyle w:val="Hyperlink"/>
                <w:rFonts w:ascii="Times New Roman" w:hAnsi="Times New Roman" w:cs="Times New Roman"/>
                <w:b/>
                <w:noProof/>
              </w:rPr>
              <w:t>Community Involvement</w:t>
            </w:r>
            <w:r w:rsidR="005F55E6">
              <w:rPr>
                <w:noProof/>
                <w:webHidden/>
              </w:rPr>
              <w:tab/>
            </w:r>
            <w:r w:rsidR="005F55E6">
              <w:rPr>
                <w:noProof/>
                <w:webHidden/>
              </w:rPr>
              <w:fldChar w:fldCharType="begin"/>
            </w:r>
            <w:r w:rsidR="005F55E6">
              <w:rPr>
                <w:noProof/>
                <w:webHidden/>
              </w:rPr>
              <w:instrText xml:space="preserve"> PAGEREF _Toc177381370 \h </w:instrText>
            </w:r>
            <w:r w:rsidR="005F55E6">
              <w:rPr>
                <w:noProof/>
                <w:webHidden/>
              </w:rPr>
            </w:r>
            <w:r w:rsidR="005F55E6">
              <w:rPr>
                <w:noProof/>
                <w:webHidden/>
              </w:rPr>
              <w:fldChar w:fldCharType="separate"/>
            </w:r>
            <w:r w:rsidR="001637CA">
              <w:rPr>
                <w:noProof/>
                <w:webHidden/>
              </w:rPr>
              <w:t>6</w:t>
            </w:r>
            <w:r w:rsidR="005F55E6">
              <w:rPr>
                <w:noProof/>
                <w:webHidden/>
              </w:rPr>
              <w:fldChar w:fldCharType="end"/>
            </w:r>
          </w:hyperlink>
        </w:p>
        <w:p w14:paraId="78670644" w14:textId="69F9A377" w:rsidR="005F55E6" w:rsidRDefault="0095718F">
          <w:pPr>
            <w:pStyle w:val="TOC2"/>
            <w:tabs>
              <w:tab w:val="left" w:pos="660"/>
              <w:tab w:val="right" w:leader="dot" w:pos="9350"/>
            </w:tabs>
            <w:rPr>
              <w:rFonts w:eastAsiaTheme="minorEastAsia"/>
              <w:noProof/>
            </w:rPr>
          </w:pPr>
          <w:hyperlink w:anchor="_Toc177381371" w:history="1">
            <w:r w:rsidR="005F55E6" w:rsidRPr="00921C86">
              <w:rPr>
                <w:rStyle w:val="Hyperlink"/>
                <w:rFonts w:ascii="Times New Roman" w:hAnsi="Times New Roman" w:cs="Times New Roman"/>
                <w:b/>
                <w:noProof/>
              </w:rPr>
              <w:t>4.</w:t>
            </w:r>
            <w:r w:rsidR="005F55E6">
              <w:rPr>
                <w:rFonts w:eastAsiaTheme="minorEastAsia"/>
                <w:noProof/>
              </w:rPr>
              <w:tab/>
            </w:r>
            <w:r w:rsidR="005F55E6" w:rsidRPr="00921C86">
              <w:rPr>
                <w:rStyle w:val="Hyperlink"/>
                <w:rFonts w:ascii="Times New Roman" w:hAnsi="Times New Roman" w:cs="Times New Roman"/>
                <w:b/>
                <w:noProof/>
              </w:rPr>
              <w:t>Community Involvement</w:t>
            </w:r>
            <w:r w:rsidR="005F55E6">
              <w:rPr>
                <w:noProof/>
                <w:webHidden/>
              </w:rPr>
              <w:tab/>
            </w:r>
            <w:r w:rsidR="005F55E6">
              <w:rPr>
                <w:noProof/>
                <w:webHidden/>
              </w:rPr>
              <w:fldChar w:fldCharType="begin"/>
            </w:r>
            <w:r w:rsidR="005F55E6">
              <w:rPr>
                <w:noProof/>
                <w:webHidden/>
              </w:rPr>
              <w:instrText xml:space="preserve"> PAGEREF _Toc177381371 \h </w:instrText>
            </w:r>
            <w:r w:rsidR="005F55E6">
              <w:rPr>
                <w:noProof/>
                <w:webHidden/>
              </w:rPr>
            </w:r>
            <w:r w:rsidR="005F55E6">
              <w:rPr>
                <w:noProof/>
                <w:webHidden/>
              </w:rPr>
              <w:fldChar w:fldCharType="separate"/>
            </w:r>
            <w:r w:rsidR="001637CA">
              <w:rPr>
                <w:noProof/>
                <w:webHidden/>
              </w:rPr>
              <w:t>7</w:t>
            </w:r>
            <w:r w:rsidR="005F55E6">
              <w:rPr>
                <w:noProof/>
                <w:webHidden/>
              </w:rPr>
              <w:fldChar w:fldCharType="end"/>
            </w:r>
          </w:hyperlink>
        </w:p>
        <w:p w14:paraId="2368602E" w14:textId="26D400AE" w:rsidR="005F55E6" w:rsidRDefault="0095718F">
          <w:pPr>
            <w:pStyle w:val="TOC3"/>
            <w:tabs>
              <w:tab w:val="right" w:leader="dot" w:pos="9350"/>
            </w:tabs>
            <w:rPr>
              <w:rFonts w:eastAsiaTheme="minorEastAsia"/>
              <w:noProof/>
            </w:rPr>
          </w:pPr>
          <w:hyperlink w:anchor="_Toc177381372" w:history="1">
            <w:r w:rsidR="005F55E6" w:rsidRPr="00921C86">
              <w:rPr>
                <w:rStyle w:val="Hyperlink"/>
                <w:rFonts w:ascii="Times New Roman" w:eastAsia="Times New Roman" w:hAnsi="Times New Roman" w:cs="Times New Roman"/>
                <w:b/>
                <w:noProof/>
              </w:rPr>
              <w:t>Stakeholders:</w:t>
            </w:r>
            <w:r w:rsidR="005F55E6">
              <w:rPr>
                <w:noProof/>
                <w:webHidden/>
              </w:rPr>
              <w:tab/>
            </w:r>
            <w:r w:rsidR="005F55E6">
              <w:rPr>
                <w:noProof/>
                <w:webHidden/>
              </w:rPr>
              <w:fldChar w:fldCharType="begin"/>
            </w:r>
            <w:r w:rsidR="005F55E6">
              <w:rPr>
                <w:noProof/>
                <w:webHidden/>
              </w:rPr>
              <w:instrText xml:space="preserve"> PAGEREF _Toc177381372 \h </w:instrText>
            </w:r>
            <w:r w:rsidR="005F55E6">
              <w:rPr>
                <w:noProof/>
                <w:webHidden/>
              </w:rPr>
            </w:r>
            <w:r w:rsidR="005F55E6">
              <w:rPr>
                <w:noProof/>
                <w:webHidden/>
              </w:rPr>
              <w:fldChar w:fldCharType="separate"/>
            </w:r>
            <w:r w:rsidR="001637CA">
              <w:rPr>
                <w:noProof/>
                <w:webHidden/>
              </w:rPr>
              <w:t>7</w:t>
            </w:r>
            <w:r w:rsidR="005F55E6">
              <w:rPr>
                <w:noProof/>
                <w:webHidden/>
              </w:rPr>
              <w:fldChar w:fldCharType="end"/>
            </w:r>
          </w:hyperlink>
        </w:p>
        <w:p w14:paraId="763E99C0" w14:textId="3EF1C79D" w:rsidR="005F55E6" w:rsidRDefault="0095718F">
          <w:pPr>
            <w:pStyle w:val="TOC3"/>
            <w:tabs>
              <w:tab w:val="right" w:leader="dot" w:pos="9350"/>
            </w:tabs>
            <w:rPr>
              <w:rFonts w:eastAsiaTheme="minorEastAsia"/>
              <w:noProof/>
            </w:rPr>
          </w:pPr>
          <w:hyperlink w:anchor="_Toc177381373" w:history="1">
            <w:r w:rsidR="005F55E6" w:rsidRPr="00921C86">
              <w:rPr>
                <w:rStyle w:val="Hyperlink"/>
                <w:rFonts w:ascii="Times New Roman" w:eastAsia="Times New Roman" w:hAnsi="Times New Roman" w:cs="Times New Roman"/>
                <w:b/>
                <w:noProof/>
              </w:rPr>
              <w:t>SGRC Staff:</w:t>
            </w:r>
            <w:r w:rsidR="005F55E6">
              <w:rPr>
                <w:noProof/>
                <w:webHidden/>
              </w:rPr>
              <w:tab/>
            </w:r>
            <w:r w:rsidR="005F55E6">
              <w:rPr>
                <w:noProof/>
                <w:webHidden/>
              </w:rPr>
              <w:fldChar w:fldCharType="begin"/>
            </w:r>
            <w:r w:rsidR="005F55E6">
              <w:rPr>
                <w:noProof/>
                <w:webHidden/>
              </w:rPr>
              <w:instrText xml:space="preserve"> PAGEREF _Toc177381373 \h </w:instrText>
            </w:r>
            <w:r w:rsidR="005F55E6">
              <w:rPr>
                <w:noProof/>
                <w:webHidden/>
              </w:rPr>
            </w:r>
            <w:r w:rsidR="005F55E6">
              <w:rPr>
                <w:noProof/>
                <w:webHidden/>
              </w:rPr>
              <w:fldChar w:fldCharType="separate"/>
            </w:r>
            <w:r w:rsidR="001637CA">
              <w:rPr>
                <w:noProof/>
                <w:webHidden/>
              </w:rPr>
              <w:t>7</w:t>
            </w:r>
            <w:r w:rsidR="005F55E6">
              <w:rPr>
                <w:noProof/>
                <w:webHidden/>
              </w:rPr>
              <w:fldChar w:fldCharType="end"/>
            </w:r>
          </w:hyperlink>
        </w:p>
        <w:p w14:paraId="5A9D612C" w14:textId="6B3D9B28" w:rsidR="005F55E6" w:rsidRDefault="0095718F">
          <w:pPr>
            <w:pStyle w:val="TOC3"/>
            <w:tabs>
              <w:tab w:val="right" w:leader="dot" w:pos="9350"/>
            </w:tabs>
            <w:rPr>
              <w:rFonts w:eastAsiaTheme="minorEastAsia"/>
              <w:noProof/>
            </w:rPr>
          </w:pPr>
          <w:hyperlink w:anchor="_Toc177381374" w:history="1">
            <w:r w:rsidR="005F55E6" w:rsidRPr="00921C86">
              <w:rPr>
                <w:rStyle w:val="Hyperlink"/>
                <w:rFonts w:ascii="Times New Roman" w:eastAsia="Times New Roman" w:hAnsi="Times New Roman" w:cs="Times New Roman"/>
                <w:b/>
                <w:noProof/>
              </w:rPr>
              <w:t>Steering Committee:</w:t>
            </w:r>
            <w:r w:rsidR="005F55E6">
              <w:rPr>
                <w:noProof/>
                <w:webHidden/>
              </w:rPr>
              <w:tab/>
            </w:r>
            <w:r w:rsidR="005F55E6">
              <w:rPr>
                <w:noProof/>
                <w:webHidden/>
              </w:rPr>
              <w:fldChar w:fldCharType="begin"/>
            </w:r>
            <w:r w:rsidR="005F55E6">
              <w:rPr>
                <w:noProof/>
                <w:webHidden/>
              </w:rPr>
              <w:instrText xml:space="preserve"> PAGEREF _Toc177381374 \h </w:instrText>
            </w:r>
            <w:r w:rsidR="005F55E6">
              <w:rPr>
                <w:noProof/>
                <w:webHidden/>
              </w:rPr>
            </w:r>
            <w:r w:rsidR="005F55E6">
              <w:rPr>
                <w:noProof/>
                <w:webHidden/>
              </w:rPr>
              <w:fldChar w:fldCharType="separate"/>
            </w:r>
            <w:r w:rsidR="001637CA">
              <w:rPr>
                <w:b/>
                <w:bCs/>
                <w:noProof/>
                <w:webHidden/>
              </w:rPr>
              <w:t>Error! Bookmark not defined.</w:t>
            </w:r>
            <w:r w:rsidR="005F55E6">
              <w:rPr>
                <w:noProof/>
                <w:webHidden/>
              </w:rPr>
              <w:fldChar w:fldCharType="end"/>
            </w:r>
          </w:hyperlink>
        </w:p>
        <w:p w14:paraId="62A5A9BA" w14:textId="16F87264" w:rsidR="005F55E6" w:rsidRDefault="0095718F">
          <w:pPr>
            <w:pStyle w:val="TOC2"/>
            <w:tabs>
              <w:tab w:val="left" w:pos="660"/>
              <w:tab w:val="right" w:leader="dot" w:pos="9350"/>
            </w:tabs>
            <w:rPr>
              <w:rFonts w:eastAsiaTheme="minorEastAsia"/>
              <w:noProof/>
            </w:rPr>
          </w:pPr>
          <w:hyperlink w:anchor="_Toc177381375" w:history="1">
            <w:r w:rsidR="005F55E6" w:rsidRPr="00921C86">
              <w:rPr>
                <w:rStyle w:val="Hyperlink"/>
                <w:rFonts w:ascii="Times New Roman" w:eastAsia="Times New Roman" w:hAnsi="Times New Roman" w:cs="Times New Roman"/>
                <w:b/>
                <w:noProof/>
              </w:rPr>
              <w:t>5.</w:t>
            </w:r>
            <w:r w:rsidR="005F55E6">
              <w:rPr>
                <w:rFonts w:eastAsiaTheme="minorEastAsia"/>
                <w:noProof/>
              </w:rPr>
              <w:tab/>
            </w:r>
            <w:r w:rsidR="005F55E6" w:rsidRPr="00921C86">
              <w:rPr>
                <w:rStyle w:val="Hyperlink"/>
                <w:rFonts w:ascii="Times New Roman" w:hAnsi="Times New Roman" w:cs="Times New Roman"/>
                <w:b/>
                <w:noProof/>
              </w:rPr>
              <w:t>Identification of Participation Techniques</w:t>
            </w:r>
            <w:r w:rsidR="005F55E6">
              <w:rPr>
                <w:noProof/>
                <w:webHidden/>
              </w:rPr>
              <w:tab/>
            </w:r>
            <w:r w:rsidR="005F55E6">
              <w:rPr>
                <w:noProof/>
                <w:webHidden/>
              </w:rPr>
              <w:fldChar w:fldCharType="begin"/>
            </w:r>
            <w:r w:rsidR="005F55E6">
              <w:rPr>
                <w:noProof/>
                <w:webHidden/>
              </w:rPr>
              <w:instrText xml:space="preserve"> PAGEREF _Toc177381375 \h </w:instrText>
            </w:r>
            <w:r w:rsidR="005F55E6">
              <w:rPr>
                <w:noProof/>
                <w:webHidden/>
              </w:rPr>
            </w:r>
            <w:r w:rsidR="005F55E6">
              <w:rPr>
                <w:noProof/>
                <w:webHidden/>
              </w:rPr>
              <w:fldChar w:fldCharType="separate"/>
            </w:r>
            <w:r w:rsidR="001637CA">
              <w:rPr>
                <w:noProof/>
                <w:webHidden/>
              </w:rPr>
              <w:t>8</w:t>
            </w:r>
            <w:r w:rsidR="005F55E6">
              <w:rPr>
                <w:noProof/>
                <w:webHidden/>
              </w:rPr>
              <w:fldChar w:fldCharType="end"/>
            </w:r>
          </w:hyperlink>
        </w:p>
        <w:p w14:paraId="086D2F1F" w14:textId="152D5177" w:rsidR="005F55E6" w:rsidRDefault="0095718F">
          <w:pPr>
            <w:pStyle w:val="TOC2"/>
            <w:tabs>
              <w:tab w:val="left" w:pos="660"/>
              <w:tab w:val="right" w:leader="dot" w:pos="9350"/>
            </w:tabs>
            <w:rPr>
              <w:rFonts w:eastAsiaTheme="minorEastAsia"/>
              <w:noProof/>
            </w:rPr>
          </w:pPr>
          <w:hyperlink w:anchor="_Toc177381376" w:history="1">
            <w:r w:rsidR="005F55E6" w:rsidRPr="00921C86">
              <w:rPr>
                <w:rStyle w:val="Hyperlink"/>
                <w:rFonts w:ascii="Times New Roman" w:hAnsi="Times New Roman" w:cs="Times New Roman"/>
                <w:b/>
                <w:noProof/>
              </w:rPr>
              <w:t>6.</w:t>
            </w:r>
            <w:r w:rsidR="005F55E6">
              <w:rPr>
                <w:rFonts w:eastAsiaTheme="minorEastAsia"/>
                <w:noProof/>
              </w:rPr>
              <w:tab/>
            </w:r>
            <w:r w:rsidR="005F55E6" w:rsidRPr="00921C86">
              <w:rPr>
                <w:rStyle w:val="Hyperlink"/>
                <w:rFonts w:ascii="Times New Roman" w:hAnsi="Times New Roman" w:cs="Times New Roman"/>
                <w:b/>
                <w:noProof/>
              </w:rPr>
              <w:t>Conduct Participation Program</w:t>
            </w:r>
            <w:r w:rsidR="005F55E6">
              <w:rPr>
                <w:noProof/>
                <w:webHidden/>
              </w:rPr>
              <w:tab/>
            </w:r>
            <w:r w:rsidR="005F55E6">
              <w:rPr>
                <w:noProof/>
                <w:webHidden/>
              </w:rPr>
              <w:fldChar w:fldCharType="begin"/>
            </w:r>
            <w:r w:rsidR="005F55E6">
              <w:rPr>
                <w:noProof/>
                <w:webHidden/>
              </w:rPr>
              <w:instrText xml:space="preserve"> PAGEREF _Toc177381376 \h </w:instrText>
            </w:r>
            <w:r w:rsidR="005F55E6">
              <w:rPr>
                <w:noProof/>
                <w:webHidden/>
              </w:rPr>
            </w:r>
            <w:r w:rsidR="005F55E6">
              <w:rPr>
                <w:noProof/>
                <w:webHidden/>
              </w:rPr>
              <w:fldChar w:fldCharType="separate"/>
            </w:r>
            <w:r w:rsidR="001637CA">
              <w:rPr>
                <w:noProof/>
                <w:webHidden/>
              </w:rPr>
              <w:t>8</w:t>
            </w:r>
            <w:r w:rsidR="005F55E6">
              <w:rPr>
                <w:noProof/>
                <w:webHidden/>
              </w:rPr>
              <w:fldChar w:fldCharType="end"/>
            </w:r>
          </w:hyperlink>
        </w:p>
        <w:p w14:paraId="5FB576FA" w14:textId="03C23C0E" w:rsidR="005F55E6" w:rsidRDefault="0095718F">
          <w:pPr>
            <w:pStyle w:val="TOC3"/>
            <w:tabs>
              <w:tab w:val="right" w:leader="dot" w:pos="9350"/>
            </w:tabs>
            <w:rPr>
              <w:rFonts w:eastAsiaTheme="minorEastAsia"/>
              <w:noProof/>
            </w:rPr>
          </w:pPr>
          <w:hyperlink w:anchor="_Toc177381377" w:history="1">
            <w:r w:rsidR="005F55E6" w:rsidRPr="00921C86">
              <w:rPr>
                <w:rStyle w:val="Hyperlink"/>
                <w:rFonts w:ascii="Times New Roman" w:hAnsi="Times New Roman" w:cs="Times New Roman"/>
                <w:b/>
                <w:noProof/>
              </w:rPr>
              <w:t>1</w:t>
            </w:r>
            <w:r w:rsidR="005F55E6" w:rsidRPr="00921C86">
              <w:rPr>
                <w:rStyle w:val="Hyperlink"/>
                <w:rFonts w:ascii="Times New Roman" w:hAnsi="Times New Roman" w:cs="Times New Roman"/>
                <w:b/>
                <w:noProof/>
                <w:vertAlign w:val="superscript"/>
              </w:rPr>
              <w:t>st</w:t>
            </w:r>
            <w:r w:rsidR="005F55E6" w:rsidRPr="00921C86">
              <w:rPr>
                <w:rStyle w:val="Hyperlink"/>
                <w:rFonts w:ascii="Times New Roman" w:hAnsi="Times New Roman" w:cs="Times New Roman"/>
                <w:b/>
                <w:noProof/>
              </w:rPr>
              <w:t xml:space="preserve"> Workshop  (SWOT ANALYSIS)</w:t>
            </w:r>
            <w:r w:rsidR="005F55E6">
              <w:rPr>
                <w:noProof/>
                <w:webHidden/>
              </w:rPr>
              <w:tab/>
            </w:r>
            <w:r w:rsidR="005F55E6">
              <w:rPr>
                <w:noProof/>
                <w:webHidden/>
              </w:rPr>
              <w:fldChar w:fldCharType="begin"/>
            </w:r>
            <w:r w:rsidR="005F55E6">
              <w:rPr>
                <w:noProof/>
                <w:webHidden/>
              </w:rPr>
              <w:instrText xml:space="preserve"> PAGEREF _Toc177381377 \h </w:instrText>
            </w:r>
            <w:r w:rsidR="005F55E6">
              <w:rPr>
                <w:noProof/>
                <w:webHidden/>
              </w:rPr>
            </w:r>
            <w:r w:rsidR="005F55E6">
              <w:rPr>
                <w:noProof/>
                <w:webHidden/>
              </w:rPr>
              <w:fldChar w:fldCharType="separate"/>
            </w:r>
            <w:r w:rsidR="001637CA">
              <w:rPr>
                <w:noProof/>
                <w:webHidden/>
              </w:rPr>
              <w:t>9</w:t>
            </w:r>
            <w:r w:rsidR="005F55E6">
              <w:rPr>
                <w:noProof/>
                <w:webHidden/>
              </w:rPr>
              <w:fldChar w:fldCharType="end"/>
            </w:r>
          </w:hyperlink>
        </w:p>
        <w:p w14:paraId="4FA22FEF" w14:textId="41EAA337" w:rsidR="005F55E6" w:rsidRDefault="0095718F">
          <w:pPr>
            <w:pStyle w:val="TOC3"/>
            <w:tabs>
              <w:tab w:val="right" w:leader="dot" w:pos="9350"/>
            </w:tabs>
            <w:rPr>
              <w:rFonts w:eastAsiaTheme="minorEastAsia"/>
              <w:noProof/>
            </w:rPr>
          </w:pPr>
          <w:hyperlink w:anchor="_Toc177381378" w:history="1">
            <w:r w:rsidR="005F55E6" w:rsidRPr="00921C86">
              <w:rPr>
                <w:rStyle w:val="Hyperlink"/>
                <w:rFonts w:ascii="Times New Roman" w:hAnsi="Times New Roman" w:cs="Times New Roman"/>
                <w:b/>
                <w:noProof/>
              </w:rPr>
              <w:t>2nd Workshop  (SWOT ANALYSIS)</w:t>
            </w:r>
            <w:r w:rsidR="005F55E6">
              <w:rPr>
                <w:noProof/>
                <w:webHidden/>
              </w:rPr>
              <w:tab/>
            </w:r>
            <w:r w:rsidR="005F55E6">
              <w:rPr>
                <w:noProof/>
                <w:webHidden/>
              </w:rPr>
              <w:fldChar w:fldCharType="begin"/>
            </w:r>
            <w:r w:rsidR="005F55E6">
              <w:rPr>
                <w:noProof/>
                <w:webHidden/>
              </w:rPr>
              <w:instrText xml:space="preserve"> PAGEREF _Toc177381378 \h </w:instrText>
            </w:r>
            <w:r w:rsidR="005F55E6">
              <w:rPr>
                <w:noProof/>
                <w:webHidden/>
              </w:rPr>
            </w:r>
            <w:r w:rsidR="005F55E6">
              <w:rPr>
                <w:noProof/>
                <w:webHidden/>
              </w:rPr>
              <w:fldChar w:fldCharType="separate"/>
            </w:r>
            <w:r w:rsidR="001637CA">
              <w:rPr>
                <w:noProof/>
                <w:webHidden/>
              </w:rPr>
              <w:t>10</w:t>
            </w:r>
            <w:r w:rsidR="005F55E6">
              <w:rPr>
                <w:noProof/>
                <w:webHidden/>
              </w:rPr>
              <w:fldChar w:fldCharType="end"/>
            </w:r>
          </w:hyperlink>
        </w:p>
        <w:p w14:paraId="1C15B8DF" w14:textId="2A639063" w:rsidR="005F55E6" w:rsidRDefault="0095718F">
          <w:pPr>
            <w:pStyle w:val="TOC3"/>
            <w:tabs>
              <w:tab w:val="right" w:leader="dot" w:pos="9350"/>
            </w:tabs>
            <w:rPr>
              <w:rFonts w:eastAsiaTheme="minorEastAsia"/>
              <w:noProof/>
            </w:rPr>
          </w:pPr>
          <w:hyperlink w:anchor="_Toc177381379" w:history="1">
            <w:r w:rsidR="005F55E6" w:rsidRPr="00921C86">
              <w:rPr>
                <w:rStyle w:val="Hyperlink"/>
                <w:rFonts w:ascii="Times New Roman" w:hAnsi="Times New Roman" w:cs="Times New Roman"/>
                <w:b/>
                <w:noProof/>
              </w:rPr>
              <w:t>3rd Workshop  Land Use Element/Character Area</w:t>
            </w:r>
            <w:r w:rsidR="005F55E6">
              <w:rPr>
                <w:noProof/>
                <w:webHidden/>
              </w:rPr>
              <w:tab/>
            </w:r>
            <w:r w:rsidR="005F55E6">
              <w:rPr>
                <w:noProof/>
                <w:webHidden/>
              </w:rPr>
              <w:fldChar w:fldCharType="begin"/>
            </w:r>
            <w:r w:rsidR="005F55E6">
              <w:rPr>
                <w:noProof/>
                <w:webHidden/>
              </w:rPr>
              <w:instrText xml:space="preserve"> PAGEREF _Toc177381379 \h </w:instrText>
            </w:r>
            <w:r w:rsidR="005F55E6">
              <w:rPr>
                <w:noProof/>
                <w:webHidden/>
              </w:rPr>
            </w:r>
            <w:r w:rsidR="005F55E6">
              <w:rPr>
                <w:noProof/>
                <w:webHidden/>
              </w:rPr>
              <w:fldChar w:fldCharType="separate"/>
            </w:r>
            <w:r w:rsidR="001637CA">
              <w:rPr>
                <w:noProof/>
                <w:webHidden/>
              </w:rPr>
              <w:t>11</w:t>
            </w:r>
            <w:r w:rsidR="005F55E6">
              <w:rPr>
                <w:noProof/>
                <w:webHidden/>
              </w:rPr>
              <w:fldChar w:fldCharType="end"/>
            </w:r>
          </w:hyperlink>
        </w:p>
        <w:p w14:paraId="0861FCB6" w14:textId="47910BF3" w:rsidR="005F55E6" w:rsidRDefault="0095718F">
          <w:pPr>
            <w:pStyle w:val="TOC2"/>
            <w:tabs>
              <w:tab w:val="left" w:pos="660"/>
              <w:tab w:val="right" w:leader="dot" w:pos="9350"/>
            </w:tabs>
            <w:rPr>
              <w:rFonts w:eastAsiaTheme="minorEastAsia"/>
              <w:noProof/>
            </w:rPr>
          </w:pPr>
          <w:hyperlink w:anchor="_Toc177381380" w:history="1">
            <w:r w:rsidR="005F55E6" w:rsidRPr="00921C86">
              <w:rPr>
                <w:rStyle w:val="Hyperlink"/>
                <w:rFonts w:ascii="Times New Roman" w:hAnsi="Times New Roman" w:cs="Times New Roman"/>
                <w:b/>
                <w:noProof/>
              </w:rPr>
              <w:t>7.</w:t>
            </w:r>
            <w:r w:rsidR="005F55E6">
              <w:rPr>
                <w:rFonts w:eastAsiaTheme="minorEastAsia"/>
                <w:noProof/>
              </w:rPr>
              <w:tab/>
            </w:r>
            <w:r w:rsidR="005F55E6" w:rsidRPr="00921C86">
              <w:rPr>
                <w:rStyle w:val="Hyperlink"/>
                <w:rFonts w:ascii="Times New Roman" w:hAnsi="Times New Roman" w:cs="Times New Roman"/>
                <w:b/>
                <w:noProof/>
              </w:rPr>
              <w:t>Consideration of Regional Water Plan and Environmental Planning Criteria</w:t>
            </w:r>
            <w:r w:rsidR="005F55E6">
              <w:rPr>
                <w:noProof/>
                <w:webHidden/>
              </w:rPr>
              <w:tab/>
            </w:r>
            <w:r w:rsidR="005F55E6">
              <w:rPr>
                <w:noProof/>
                <w:webHidden/>
              </w:rPr>
              <w:fldChar w:fldCharType="begin"/>
            </w:r>
            <w:r w:rsidR="005F55E6">
              <w:rPr>
                <w:noProof/>
                <w:webHidden/>
              </w:rPr>
              <w:instrText xml:space="preserve"> PAGEREF _Toc177381380 \h </w:instrText>
            </w:r>
            <w:r w:rsidR="005F55E6">
              <w:rPr>
                <w:noProof/>
                <w:webHidden/>
              </w:rPr>
            </w:r>
            <w:r w:rsidR="005F55E6">
              <w:rPr>
                <w:noProof/>
                <w:webHidden/>
              </w:rPr>
              <w:fldChar w:fldCharType="separate"/>
            </w:r>
            <w:r w:rsidR="001637CA">
              <w:rPr>
                <w:noProof/>
                <w:webHidden/>
              </w:rPr>
              <w:t>12</w:t>
            </w:r>
            <w:r w:rsidR="005F55E6">
              <w:rPr>
                <w:noProof/>
                <w:webHidden/>
              </w:rPr>
              <w:fldChar w:fldCharType="end"/>
            </w:r>
          </w:hyperlink>
        </w:p>
        <w:p w14:paraId="32288059" w14:textId="48BBF44D" w:rsidR="005F55E6" w:rsidRDefault="0095718F">
          <w:pPr>
            <w:pStyle w:val="TOC3"/>
            <w:tabs>
              <w:tab w:val="right" w:leader="dot" w:pos="9350"/>
            </w:tabs>
            <w:rPr>
              <w:rFonts w:eastAsiaTheme="minorEastAsia"/>
              <w:noProof/>
            </w:rPr>
          </w:pPr>
          <w:hyperlink w:anchor="_Toc177381381" w:history="1">
            <w:r w:rsidR="005F55E6" w:rsidRPr="00921C86">
              <w:rPr>
                <w:rStyle w:val="Hyperlink"/>
                <w:rFonts w:ascii="Times New Roman" w:hAnsi="Times New Roman" w:cs="Times New Roman"/>
                <w:b/>
                <w:noProof/>
              </w:rPr>
              <w:t>Suwannee-Satilla Regional Water Plan</w:t>
            </w:r>
            <w:r w:rsidR="005F55E6">
              <w:rPr>
                <w:noProof/>
                <w:webHidden/>
              </w:rPr>
              <w:tab/>
            </w:r>
            <w:r w:rsidR="005F55E6">
              <w:rPr>
                <w:noProof/>
                <w:webHidden/>
              </w:rPr>
              <w:fldChar w:fldCharType="begin"/>
            </w:r>
            <w:r w:rsidR="005F55E6">
              <w:rPr>
                <w:noProof/>
                <w:webHidden/>
              </w:rPr>
              <w:instrText xml:space="preserve"> PAGEREF _Toc177381381 \h </w:instrText>
            </w:r>
            <w:r w:rsidR="005F55E6">
              <w:rPr>
                <w:noProof/>
                <w:webHidden/>
              </w:rPr>
            </w:r>
            <w:r w:rsidR="005F55E6">
              <w:rPr>
                <w:noProof/>
                <w:webHidden/>
              </w:rPr>
              <w:fldChar w:fldCharType="separate"/>
            </w:r>
            <w:r w:rsidR="001637CA">
              <w:rPr>
                <w:noProof/>
                <w:webHidden/>
              </w:rPr>
              <w:t>12</w:t>
            </w:r>
            <w:r w:rsidR="005F55E6">
              <w:rPr>
                <w:noProof/>
                <w:webHidden/>
              </w:rPr>
              <w:fldChar w:fldCharType="end"/>
            </w:r>
          </w:hyperlink>
        </w:p>
        <w:p w14:paraId="56D0B2F1" w14:textId="7C56A965" w:rsidR="005F55E6" w:rsidRDefault="0095718F">
          <w:pPr>
            <w:pStyle w:val="TOC3"/>
            <w:tabs>
              <w:tab w:val="right" w:leader="dot" w:pos="9350"/>
            </w:tabs>
            <w:rPr>
              <w:rFonts w:eastAsiaTheme="minorEastAsia"/>
              <w:noProof/>
            </w:rPr>
          </w:pPr>
          <w:hyperlink w:anchor="_Toc177381382" w:history="1">
            <w:r w:rsidR="005F55E6" w:rsidRPr="00921C86">
              <w:rPr>
                <w:rStyle w:val="Hyperlink"/>
                <w:rFonts w:ascii="Times New Roman" w:hAnsi="Times New Roman" w:cs="Times New Roman"/>
                <w:b/>
                <w:noProof/>
              </w:rPr>
              <w:t>Suwannee-Satilla Regional Water Plan Goals:</w:t>
            </w:r>
            <w:r w:rsidR="005F55E6">
              <w:rPr>
                <w:noProof/>
                <w:webHidden/>
              </w:rPr>
              <w:tab/>
            </w:r>
            <w:r w:rsidR="005F55E6">
              <w:rPr>
                <w:noProof/>
                <w:webHidden/>
              </w:rPr>
              <w:fldChar w:fldCharType="begin"/>
            </w:r>
            <w:r w:rsidR="005F55E6">
              <w:rPr>
                <w:noProof/>
                <w:webHidden/>
              </w:rPr>
              <w:instrText xml:space="preserve"> PAGEREF _Toc177381382 \h </w:instrText>
            </w:r>
            <w:r w:rsidR="005F55E6">
              <w:rPr>
                <w:noProof/>
                <w:webHidden/>
              </w:rPr>
            </w:r>
            <w:r w:rsidR="005F55E6">
              <w:rPr>
                <w:noProof/>
                <w:webHidden/>
              </w:rPr>
              <w:fldChar w:fldCharType="separate"/>
            </w:r>
            <w:r w:rsidR="001637CA">
              <w:rPr>
                <w:noProof/>
                <w:webHidden/>
              </w:rPr>
              <w:t>14</w:t>
            </w:r>
            <w:r w:rsidR="005F55E6">
              <w:rPr>
                <w:noProof/>
                <w:webHidden/>
              </w:rPr>
              <w:fldChar w:fldCharType="end"/>
            </w:r>
          </w:hyperlink>
        </w:p>
        <w:p w14:paraId="1F6DB4E0" w14:textId="593916F3" w:rsidR="005F55E6" w:rsidRDefault="0095718F">
          <w:pPr>
            <w:pStyle w:val="TOC3"/>
            <w:tabs>
              <w:tab w:val="right" w:leader="dot" w:pos="9350"/>
            </w:tabs>
            <w:rPr>
              <w:rFonts w:eastAsiaTheme="minorEastAsia"/>
              <w:noProof/>
            </w:rPr>
          </w:pPr>
          <w:hyperlink w:anchor="_Toc177381383" w:history="1">
            <w:r w:rsidR="005F55E6" w:rsidRPr="00921C86">
              <w:rPr>
                <w:rStyle w:val="Hyperlink"/>
                <w:rFonts w:ascii="Times New Roman" w:hAnsi="Times New Roman" w:cs="Times New Roman"/>
                <w:b/>
                <w:noProof/>
              </w:rPr>
              <w:t>Short-Term Water Quantity Management Practices (0-10 Years)</w:t>
            </w:r>
            <w:r w:rsidR="005F55E6">
              <w:rPr>
                <w:noProof/>
                <w:webHidden/>
              </w:rPr>
              <w:tab/>
            </w:r>
            <w:r w:rsidR="005F55E6">
              <w:rPr>
                <w:noProof/>
                <w:webHidden/>
              </w:rPr>
              <w:fldChar w:fldCharType="begin"/>
            </w:r>
            <w:r w:rsidR="005F55E6">
              <w:rPr>
                <w:noProof/>
                <w:webHidden/>
              </w:rPr>
              <w:instrText xml:space="preserve"> PAGEREF _Toc177381383 \h </w:instrText>
            </w:r>
            <w:r w:rsidR="005F55E6">
              <w:rPr>
                <w:noProof/>
                <w:webHidden/>
              </w:rPr>
            </w:r>
            <w:r w:rsidR="005F55E6">
              <w:rPr>
                <w:noProof/>
                <w:webHidden/>
              </w:rPr>
              <w:fldChar w:fldCharType="separate"/>
            </w:r>
            <w:r w:rsidR="001637CA">
              <w:rPr>
                <w:b/>
                <w:bCs/>
                <w:noProof/>
                <w:webHidden/>
              </w:rPr>
              <w:t>Error! Bookmark not defined.</w:t>
            </w:r>
            <w:r w:rsidR="005F55E6">
              <w:rPr>
                <w:noProof/>
                <w:webHidden/>
              </w:rPr>
              <w:fldChar w:fldCharType="end"/>
            </w:r>
          </w:hyperlink>
        </w:p>
        <w:p w14:paraId="4EC0A960" w14:textId="254C0796" w:rsidR="005F55E6" w:rsidRDefault="0095718F">
          <w:pPr>
            <w:pStyle w:val="TOC3"/>
            <w:tabs>
              <w:tab w:val="right" w:leader="dot" w:pos="9350"/>
            </w:tabs>
            <w:rPr>
              <w:rFonts w:eastAsiaTheme="minorEastAsia"/>
              <w:noProof/>
            </w:rPr>
          </w:pPr>
          <w:hyperlink w:anchor="_Toc177381384" w:history="1">
            <w:r w:rsidR="005F55E6" w:rsidRPr="00921C86">
              <w:rPr>
                <w:rStyle w:val="Hyperlink"/>
                <w:rFonts w:ascii="Times New Roman" w:hAnsi="Times New Roman" w:cs="Times New Roman"/>
                <w:b/>
                <w:noProof/>
              </w:rPr>
              <w:t>Longer Term (20 – 40 years) water quantity and quality management practices include:</w:t>
            </w:r>
            <w:r w:rsidR="005F55E6">
              <w:rPr>
                <w:noProof/>
                <w:webHidden/>
              </w:rPr>
              <w:tab/>
            </w:r>
            <w:r w:rsidR="005F55E6">
              <w:rPr>
                <w:noProof/>
                <w:webHidden/>
              </w:rPr>
              <w:fldChar w:fldCharType="begin"/>
            </w:r>
            <w:r w:rsidR="005F55E6">
              <w:rPr>
                <w:noProof/>
                <w:webHidden/>
              </w:rPr>
              <w:instrText xml:space="preserve"> PAGEREF _Toc177381384 \h </w:instrText>
            </w:r>
            <w:r w:rsidR="005F55E6">
              <w:rPr>
                <w:noProof/>
                <w:webHidden/>
              </w:rPr>
            </w:r>
            <w:r w:rsidR="005F55E6">
              <w:rPr>
                <w:noProof/>
                <w:webHidden/>
              </w:rPr>
              <w:fldChar w:fldCharType="separate"/>
            </w:r>
            <w:r w:rsidR="001637CA">
              <w:rPr>
                <w:b/>
                <w:bCs/>
                <w:noProof/>
                <w:webHidden/>
              </w:rPr>
              <w:t>Error! Bookmark not defined.</w:t>
            </w:r>
            <w:r w:rsidR="005F55E6">
              <w:rPr>
                <w:noProof/>
                <w:webHidden/>
              </w:rPr>
              <w:fldChar w:fldCharType="end"/>
            </w:r>
          </w:hyperlink>
        </w:p>
        <w:p w14:paraId="502EA3F6" w14:textId="6A666B42" w:rsidR="005F55E6" w:rsidRDefault="0095718F">
          <w:pPr>
            <w:pStyle w:val="TOC3"/>
            <w:tabs>
              <w:tab w:val="right" w:leader="dot" w:pos="9350"/>
            </w:tabs>
            <w:rPr>
              <w:rFonts w:eastAsiaTheme="minorEastAsia"/>
              <w:noProof/>
            </w:rPr>
          </w:pPr>
          <w:hyperlink w:anchor="_Toc177381385" w:history="1">
            <w:r w:rsidR="005F55E6" w:rsidRPr="00921C86">
              <w:rPr>
                <w:rStyle w:val="Hyperlink"/>
                <w:rFonts w:ascii="Times New Roman" w:hAnsi="Times New Roman" w:cs="Times New Roman"/>
                <w:b/>
                <w:noProof/>
              </w:rPr>
              <w:t>Chapter 391-3-16, Rules for Environmental Planning Criteria</w:t>
            </w:r>
            <w:r w:rsidR="005F55E6">
              <w:rPr>
                <w:noProof/>
                <w:webHidden/>
              </w:rPr>
              <w:tab/>
            </w:r>
            <w:r w:rsidR="005F55E6">
              <w:rPr>
                <w:noProof/>
                <w:webHidden/>
              </w:rPr>
              <w:fldChar w:fldCharType="begin"/>
            </w:r>
            <w:r w:rsidR="005F55E6">
              <w:rPr>
                <w:noProof/>
                <w:webHidden/>
              </w:rPr>
              <w:instrText xml:space="preserve"> PAGEREF _Toc177381385 \h </w:instrText>
            </w:r>
            <w:r w:rsidR="005F55E6">
              <w:rPr>
                <w:noProof/>
                <w:webHidden/>
              </w:rPr>
            </w:r>
            <w:r w:rsidR="005F55E6">
              <w:rPr>
                <w:noProof/>
                <w:webHidden/>
              </w:rPr>
              <w:fldChar w:fldCharType="separate"/>
            </w:r>
            <w:r w:rsidR="001637CA">
              <w:rPr>
                <w:b/>
                <w:bCs/>
                <w:noProof/>
                <w:webHidden/>
              </w:rPr>
              <w:t>Error! Bookmark not defined.</w:t>
            </w:r>
            <w:r w:rsidR="005F55E6">
              <w:rPr>
                <w:noProof/>
                <w:webHidden/>
              </w:rPr>
              <w:fldChar w:fldCharType="end"/>
            </w:r>
          </w:hyperlink>
        </w:p>
        <w:p w14:paraId="2854F746" w14:textId="5332BE11" w:rsidR="005F55E6" w:rsidRDefault="0095718F">
          <w:pPr>
            <w:pStyle w:val="TOC1"/>
            <w:rPr>
              <w:rFonts w:asciiTheme="minorHAnsi" w:eastAsiaTheme="minorEastAsia" w:hAnsiTheme="minorHAnsi" w:cstheme="minorBidi"/>
              <w:b w:val="0"/>
            </w:rPr>
          </w:pPr>
          <w:hyperlink w:anchor="_Toc177381386" w:history="1">
            <w:r w:rsidR="005F55E6" w:rsidRPr="00921C86">
              <w:rPr>
                <w:rStyle w:val="Hyperlink"/>
              </w:rPr>
              <w:t>II. Plan Elements</w:t>
            </w:r>
            <w:r w:rsidR="005F55E6">
              <w:rPr>
                <w:webHidden/>
              </w:rPr>
              <w:tab/>
            </w:r>
            <w:r w:rsidR="005F55E6">
              <w:rPr>
                <w:webHidden/>
              </w:rPr>
              <w:fldChar w:fldCharType="begin"/>
            </w:r>
            <w:r w:rsidR="005F55E6">
              <w:rPr>
                <w:webHidden/>
              </w:rPr>
              <w:instrText xml:space="preserve"> PAGEREF _Toc177381386 \h </w:instrText>
            </w:r>
            <w:r w:rsidR="005F55E6">
              <w:rPr>
                <w:webHidden/>
              </w:rPr>
            </w:r>
            <w:r w:rsidR="005F55E6">
              <w:rPr>
                <w:webHidden/>
              </w:rPr>
              <w:fldChar w:fldCharType="separate"/>
            </w:r>
            <w:r w:rsidR="001637CA">
              <w:rPr>
                <w:webHidden/>
              </w:rPr>
              <w:t>16</w:t>
            </w:r>
            <w:r w:rsidR="005F55E6">
              <w:rPr>
                <w:webHidden/>
              </w:rPr>
              <w:fldChar w:fldCharType="end"/>
            </w:r>
          </w:hyperlink>
        </w:p>
        <w:p w14:paraId="5E9F0947" w14:textId="43067136" w:rsidR="005F55E6" w:rsidRDefault="0095718F">
          <w:pPr>
            <w:pStyle w:val="TOC2"/>
            <w:tabs>
              <w:tab w:val="right" w:leader="dot" w:pos="9350"/>
            </w:tabs>
            <w:rPr>
              <w:rFonts w:eastAsiaTheme="minorEastAsia"/>
              <w:noProof/>
            </w:rPr>
          </w:pPr>
          <w:hyperlink w:anchor="_Toc177381387" w:history="1">
            <w:r w:rsidR="005F55E6" w:rsidRPr="00921C86">
              <w:rPr>
                <w:rStyle w:val="Hyperlink"/>
                <w:rFonts w:ascii="Times New Roman" w:hAnsi="Times New Roman" w:cs="Times New Roman"/>
                <w:b/>
                <w:noProof/>
              </w:rPr>
              <w:t>Community Goals</w:t>
            </w:r>
            <w:r w:rsidR="005F55E6">
              <w:rPr>
                <w:noProof/>
                <w:webHidden/>
              </w:rPr>
              <w:tab/>
            </w:r>
            <w:r w:rsidR="005F55E6">
              <w:rPr>
                <w:noProof/>
                <w:webHidden/>
              </w:rPr>
              <w:fldChar w:fldCharType="begin"/>
            </w:r>
            <w:r w:rsidR="005F55E6">
              <w:rPr>
                <w:noProof/>
                <w:webHidden/>
              </w:rPr>
              <w:instrText xml:space="preserve"> PAGEREF _Toc177381387 \h </w:instrText>
            </w:r>
            <w:r w:rsidR="005F55E6">
              <w:rPr>
                <w:noProof/>
                <w:webHidden/>
              </w:rPr>
            </w:r>
            <w:r w:rsidR="005F55E6">
              <w:rPr>
                <w:noProof/>
                <w:webHidden/>
              </w:rPr>
              <w:fldChar w:fldCharType="separate"/>
            </w:r>
            <w:r w:rsidR="001637CA">
              <w:rPr>
                <w:noProof/>
                <w:webHidden/>
              </w:rPr>
              <w:t>16</w:t>
            </w:r>
            <w:r w:rsidR="005F55E6">
              <w:rPr>
                <w:noProof/>
                <w:webHidden/>
              </w:rPr>
              <w:fldChar w:fldCharType="end"/>
            </w:r>
          </w:hyperlink>
        </w:p>
        <w:p w14:paraId="1633C243" w14:textId="401807DD" w:rsidR="005F55E6" w:rsidRDefault="0095718F">
          <w:pPr>
            <w:pStyle w:val="TOC3"/>
            <w:tabs>
              <w:tab w:val="right" w:leader="dot" w:pos="9350"/>
            </w:tabs>
            <w:rPr>
              <w:rFonts w:eastAsiaTheme="minorEastAsia"/>
              <w:noProof/>
            </w:rPr>
          </w:pPr>
          <w:hyperlink w:anchor="_Toc177381388" w:history="1">
            <w:r w:rsidR="005F55E6" w:rsidRPr="00921C86">
              <w:rPr>
                <w:rStyle w:val="Hyperlink"/>
                <w:rFonts w:ascii="Times New Roman" w:hAnsi="Times New Roman" w:cs="Times New Roman"/>
                <w:b/>
                <w:noProof/>
              </w:rPr>
              <w:t>Vision Statement</w:t>
            </w:r>
            <w:r w:rsidR="005F55E6">
              <w:rPr>
                <w:noProof/>
                <w:webHidden/>
              </w:rPr>
              <w:tab/>
            </w:r>
            <w:r w:rsidR="005F55E6">
              <w:rPr>
                <w:noProof/>
                <w:webHidden/>
              </w:rPr>
              <w:fldChar w:fldCharType="begin"/>
            </w:r>
            <w:r w:rsidR="005F55E6">
              <w:rPr>
                <w:noProof/>
                <w:webHidden/>
              </w:rPr>
              <w:instrText xml:space="preserve"> PAGEREF _Toc177381388 \h </w:instrText>
            </w:r>
            <w:r w:rsidR="005F55E6">
              <w:rPr>
                <w:noProof/>
                <w:webHidden/>
              </w:rPr>
            </w:r>
            <w:r w:rsidR="005F55E6">
              <w:rPr>
                <w:noProof/>
                <w:webHidden/>
              </w:rPr>
              <w:fldChar w:fldCharType="separate"/>
            </w:r>
            <w:r w:rsidR="001637CA">
              <w:rPr>
                <w:noProof/>
                <w:webHidden/>
              </w:rPr>
              <w:t>16</w:t>
            </w:r>
            <w:r w:rsidR="005F55E6">
              <w:rPr>
                <w:noProof/>
                <w:webHidden/>
              </w:rPr>
              <w:fldChar w:fldCharType="end"/>
            </w:r>
          </w:hyperlink>
        </w:p>
        <w:p w14:paraId="5AB0332B" w14:textId="156C8202" w:rsidR="005F55E6" w:rsidRDefault="0095718F">
          <w:pPr>
            <w:pStyle w:val="TOC1"/>
            <w:rPr>
              <w:rFonts w:asciiTheme="minorHAnsi" w:eastAsiaTheme="minorEastAsia" w:hAnsiTheme="minorHAnsi" w:cstheme="minorBidi"/>
              <w:b w:val="0"/>
            </w:rPr>
          </w:pPr>
          <w:hyperlink w:anchor="_Toc177381389" w:history="1">
            <w:r w:rsidR="005F55E6" w:rsidRPr="00921C86">
              <w:rPr>
                <w:rStyle w:val="Hyperlink"/>
              </w:rPr>
              <w:t>II. Needs and Opportunities</w:t>
            </w:r>
            <w:r w:rsidR="005F55E6">
              <w:rPr>
                <w:webHidden/>
              </w:rPr>
              <w:tab/>
            </w:r>
            <w:r w:rsidR="005F55E6">
              <w:rPr>
                <w:webHidden/>
              </w:rPr>
              <w:fldChar w:fldCharType="begin"/>
            </w:r>
            <w:r w:rsidR="005F55E6">
              <w:rPr>
                <w:webHidden/>
              </w:rPr>
              <w:instrText xml:space="preserve"> PAGEREF _Toc177381389 \h </w:instrText>
            </w:r>
            <w:r w:rsidR="005F55E6">
              <w:rPr>
                <w:webHidden/>
              </w:rPr>
            </w:r>
            <w:r w:rsidR="005F55E6">
              <w:rPr>
                <w:webHidden/>
              </w:rPr>
              <w:fldChar w:fldCharType="separate"/>
            </w:r>
            <w:r w:rsidR="001637CA">
              <w:rPr>
                <w:webHidden/>
              </w:rPr>
              <w:t>17</w:t>
            </w:r>
            <w:r w:rsidR="005F55E6">
              <w:rPr>
                <w:webHidden/>
              </w:rPr>
              <w:fldChar w:fldCharType="end"/>
            </w:r>
          </w:hyperlink>
        </w:p>
        <w:p w14:paraId="34A7E69E" w14:textId="4B2195BB" w:rsidR="005F55E6" w:rsidRDefault="0095718F">
          <w:pPr>
            <w:pStyle w:val="TOC2"/>
            <w:tabs>
              <w:tab w:val="right" w:leader="dot" w:pos="9350"/>
            </w:tabs>
            <w:rPr>
              <w:rFonts w:eastAsiaTheme="minorEastAsia"/>
              <w:noProof/>
            </w:rPr>
          </w:pPr>
          <w:hyperlink w:anchor="_Toc177381390" w:history="1">
            <w:r w:rsidR="005F55E6" w:rsidRPr="00921C86">
              <w:rPr>
                <w:rStyle w:val="Hyperlink"/>
                <w:rFonts w:ascii="Times New Roman" w:eastAsia="Times New Roman" w:hAnsi="Times New Roman" w:cs="Times New Roman"/>
                <w:b/>
                <w:noProof/>
              </w:rPr>
              <w:t>NATURAL RESOURCES AND CULTURAL RESOURCES</w:t>
            </w:r>
            <w:r w:rsidR="005F55E6">
              <w:rPr>
                <w:noProof/>
                <w:webHidden/>
              </w:rPr>
              <w:tab/>
            </w:r>
            <w:r w:rsidR="005F55E6">
              <w:rPr>
                <w:noProof/>
                <w:webHidden/>
              </w:rPr>
              <w:fldChar w:fldCharType="begin"/>
            </w:r>
            <w:r w:rsidR="005F55E6">
              <w:rPr>
                <w:noProof/>
                <w:webHidden/>
              </w:rPr>
              <w:instrText xml:space="preserve"> PAGEREF _Toc177381390 \h </w:instrText>
            </w:r>
            <w:r w:rsidR="005F55E6">
              <w:rPr>
                <w:noProof/>
                <w:webHidden/>
              </w:rPr>
            </w:r>
            <w:r w:rsidR="005F55E6">
              <w:rPr>
                <w:noProof/>
                <w:webHidden/>
              </w:rPr>
              <w:fldChar w:fldCharType="separate"/>
            </w:r>
            <w:r w:rsidR="001637CA">
              <w:rPr>
                <w:noProof/>
                <w:webHidden/>
              </w:rPr>
              <w:t>18</w:t>
            </w:r>
            <w:r w:rsidR="005F55E6">
              <w:rPr>
                <w:noProof/>
                <w:webHidden/>
              </w:rPr>
              <w:fldChar w:fldCharType="end"/>
            </w:r>
          </w:hyperlink>
        </w:p>
        <w:p w14:paraId="284707C1" w14:textId="7F98E549" w:rsidR="005F55E6" w:rsidRDefault="0095718F">
          <w:pPr>
            <w:pStyle w:val="TOC3"/>
            <w:tabs>
              <w:tab w:val="right" w:leader="dot" w:pos="9350"/>
            </w:tabs>
            <w:rPr>
              <w:rFonts w:eastAsiaTheme="minorEastAsia"/>
              <w:noProof/>
            </w:rPr>
          </w:pPr>
          <w:hyperlink w:anchor="_Toc177381391" w:history="1">
            <w:r w:rsidR="005F55E6" w:rsidRPr="00921C86">
              <w:rPr>
                <w:rStyle w:val="Hyperlink"/>
                <w:rFonts w:ascii="Times New Roman" w:eastAsia="Times New Roman" w:hAnsi="Times New Roman" w:cs="Times New Roman"/>
                <w:b/>
                <w:noProof/>
              </w:rPr>
              <w:t>Needs</w:t>
            </w:r>
            <w:r w:rsidR="005F55E6">
              <w:rPr>
                <w:noProof/>
                <w:webHidden/>
              </w:rPr>
              <w:tab/>
            </w:r>
            <w:r w:rsidR="005F55E6">
              <w:rPr>
                <w:noProof/>
                <w:webHidden/>
              </w:rPr>
              <w:fldChar w:fldCharType="begin"/>
            </w:r>
            <w:r w:rsidR="005F55E6">
              <w:rPr>
                <w:noProof/>
                <w:webHidden/>
              </w:rPr>
              <w:instrText xml:space="preserve"> PAGEREF _Toc177381391 \h </w:instrText>
            </w:r>
            <w:r w:rsidR="005F55E6">
              <w:rPr>
                <w:noProof/>
                <w:webHidden/>
              </w:rPr>
            </w:r>
            <w:r w:rsidR="005F55E6">
              <w:rPr>
                <w:noProof/>
                <w:webHidden/>
              </w:rPr>
              <w:fldChar w:fldCharType="separate"/>
            </w:r>
            <w:r w:rsidR="001637CA">
              <w:rPr>
                <w:noProof/>
                <w:webHidden/>
              </w:rPr>
              <w:t>18</w:t>
            </w:r>
            <w:r w:rsidR="005F55E6">
              <w:rPr>
                <w:noProof/>
                <w:webHidden/>
              </w:rPr>
              <w:fldChar w:fldCharType="end"/>
            </w:r>
          </w:hyperlink>
        </w:p>
        <w:p w14:paraId="48012E1C" w14:textId="6A66D5A9" w:rsidR="005F55E6" w:rsidRDefault="0095718F">
          <w:pPr>
            <w:pStyle w:val="TOC3"/>
            <w:tabs>
              <w:tab w:val="right" w:leader="dot" w:pos="9350"/>
            </w:tabs>
            <w:rPr>
              <w:rFonts w:eastAsiaTheme="minorEastAsia"/>
              <w:noProof/>
            </w:rPr>
          </w:pPr>
          <w:hyperlink w:anchor="_Toc177381392" w:history="1">
            <w:r w:rsidR="005F55E6" w:rsidRPr="00921C86">
              <w:rPr>
                <w:rStyle w:val="Hyperlink"/>
                <w:rFonts w:ascii="Times New Roman" w:eastAsia="Times New Roman" w:hAnsi="Times New Roman" w:cs="Times New Roman"/>
                <w:b/>
                <w:noProof/>
              </w:rPr>
              <w:t>Opportunities</w:t>
            </w:r>
            <w:r w:rsidR="005F55E6">
              <w:rPr>
                <w:noProof/>
                <w:webHidden/>
              </w:rPr>
              <w:tab/>
            </w:r>
            <w:r w:rsidR="005F55E6">
              <w:rPr>
                <w:noProof/>
                <w:webHidden/>
              </w:rPr>
              <w:fldChar w:fldCharType="begin"/>
            </w:r>
            <w:r w:rsidR="005F55E6">
              <w:rPr>
                <w:noProof/>
                <w:webHidden/>
              </w:rPr>
              <w:instrText xml:space="preserve"> PAGEREF _Toc177381392 \h </w:instrText>
            </w:r>
            <w:r w:rsidR="005F55E6">
              <w:rPr>
                <w:noProof/>
                <w:webHidden/>
              </w:rPr>
            </w:r>
            <w:r w:rsidR="005F55E6">
              <w:rPr>
                <w:noProof/>
                <w:webHidden/>
              </w:rPr>
              <w:fldChar w:fldCharType="separate"/>
            </w:r>
            <w:r w:rsidR="001637CA">
              <w:rPr>
                <w:noProof/>
                <w:webHidden/>
              </w:rPr>
              <w:t>18</w:t>
            </w:r>
            <w:r w:rsidR="005F55E6">
              <w:rPr>
                <w:noProof/>
                <w:webHidden/>
              </w:rPr>
              <w:fldChar w:fldCharType="end"/>
            </w:r>
          </w:hyperlink>
        </w:p>
        <w:p w14:paraId="7052CE72" w14:textId="06D3A09D" w:rsidR="005F55E6" w:rsidRDefault="0095718F">
          <w:pPr>
            <w:pStyle w:val="TOC2"/>
            <w:tabs>
              <w:tab w:val="right" w:leader="dot" w:pos="9350"/>
            </w:tabs>
            <w:rPr>
              <w:rFonts w:eastAsiaTheme="minorEastAsia"/>
              <w:noProof/>
            </w:rPr>
          </w:pPr>
          <w:hyperlink w:anchor="_Toc177381393" w:history="1">
            <w:r w:rsidR="005F55E6" w:rsidRPr="00921C86">
              <w:rPr>
                <w:rStyle w:val="Hyperlink"/>
                <w:rFonts w:ascii="Times New Roman" w:eastAsia="Times New Roman" w:hAnsi="Times New Roman" w:cs="Times New Roman"/>
                <w:b/>
                <w:noProof/>
              </w:rPr>
              <w:t>ECONOMIC DEVELOPMENT</w:t>
            </w:r>
            <w:r w:rsidR="005F55E6">
              <w:rPr>
                <w:noProof/>
                <w:webHidden/>
              </w:rPr>
              <w:tab/>
            </w:r>
            <w:r w:rsidR="005F55E6">
              <w:rPr>
                <w:noProof/>
                <w:webHidden/>
              </w:rPr>
              <w:fldChar w:fldCharType="begin"/>
            </w:r>
            <w:r w:rsidR="005F55E6">
              <w:rPr>
                <w:noProof/>
                <w:webHidden/>
              </w:rPr>
              <w:instrText xml:space="preserve"> PAGEREF _Toc177381393 \h </w:instrText>
            </w:r>
            <w:r w:rsidR="005F55E6">
              <w:rPr>
                <w:noProof/>
                <w:webHidden/>
              </w:rPr>
            </w:r>
            <w:r w:rsidR="005F55E6">
              <w:rPr>
                <w:noProof/>
                <w:webHidden/>
              </w:rPr>
              <w:fldChar w:fldCharType="separate"/>
            </w:r>
            <w:r w:rsidR="001637CA">
              <w:rPr>
                <w:noProof/>
                <w:webHidden/>
              </w:rPr>
              <w:t>18</w:t>
            </w:r>
            <w:r w:rsidR="005F55E6">
              <w:rPr>
                <w:noProof/>
                <w:webHidden/>
              </w:rPr>
              <w:fldChar w:fldCharType="end"/>
            </w:r>
          </w:hyperlink>
        </w:p>
        <w:p w14:paraId="33C6E94B" w14:textId="53532C8F" w:rsidR="005F55E6" w:rsidRDefault="0095718F">
          <w:pPr>
            <w:pStyle w:val="TOC3"/>
            <w:tabs>
              <w:tab w:val="right" w:leader="dot" w:pos="9350"/>
            </w:tabs>
            <w:rPr>
              <w:rFonts w:eastAsiaTheme="minorEastAsia"/>
              <w:noProof/>
            </w:rPr>
          </w:pPr>
          <w:hyperlink w:anchor="_Toc177381394" w:history="1">
            <w:r w:rsidR="005F55E6" w:rsidRPr="00921C86">
              <w:rPr>
                <w:rStyle w:val="Hyperlink"/>
                <w:rFonts w:ascii="Times New Roman" w:eastAsia="Times New Roman" w:hAnsi="Times New Roman" w:cs="Times New Roman"/>
                <w:b/>
                <w:noProof/>
              </w:rPr>
              <w:t>Needs</w:t>
            </w:r>
            <w:r w:rsidR="005F55E6">
              <w:rPr>
                <w:noProof/>
                <w:webHidden/>
              </w:rPr>
              <w:tab/>
            </w:r>
            <w:r w:rsidR="005F55E6">
              <w:rPr>
                <w:noProof/>
                <w:webHidden/>
              </w:rPr>
              <w:fldChar w:fldCharType="begin"/>
            </w:r>
            <w:r w:rsidR="005F55E6">
              <w:rPr>
                <w:noProof/>
                <w:webHidden/>
              </w:rPr>
              <w:instrText xml:space="preserve"> PAGEREF _Toc177381394 \h </w:instrText>
            </w:r>
            <w:r w:rsidR="005F55E6">
              <w:rPr>
                <w:noProof/>
                <w:webHidden/>
              </w:rPr>
            </w:r>
            <w:r w:rsidR="005F55E6">
              <w:rPr>
                <w:noProof/>
                <w:webHidden/>
              </w:rPr>
              <w:fldChar w:fldCharType="separate"/>
            </w:r>
            <w:r w:rsidR="001637CA">
              <w:rPr>
                <w:noProof/>
                <w:webHidden/>
              </w:rPr>
              <w:t>18</w:t>
            </w:r>
            <w:r w:rsidR="005F55E6">
              <w:rPr>
                <w:noProof/>
                <w:webHidden/>
              </w:rPr>
              <w:fldChar w:fldCharType="end"/>
            </w:r>
          </w:hyperlink>
        </w:p>
        <w:p w14:paraId="70F0C214" w14:textId="37AA0EC2" w:rsidR="005F55E6" w:rsidRDefault="0095718F">
          <w:pPr>
            <w:pStyle w:val="TOC3"/>
            <w:tabs>
              <w:tab w:val="right" w:leader="dot" w:pos="9350"/>
            </w:tabs>
            <w:rPr>
              <w:rFonts w:eastAsiaTheme="minorEastAsia"/>
              <w:noProof/>
            </w:rPr>
          </w:pPr>
          <w:hyperlink w:anchor="_Toc177381395" w:history="1">
            <w:r w:rsidR="005F55E6" w:rsidRPr="00921C86">
              <w:rPr>
                <w:rStyle w:val="Hyperlink"/>
                <w:rFonts w:ascii="Times New Roman" w:hAnsi="Times New Roman" w:cs="Times New Roman"/>
                <w:b/>
                <w:noProof/>
              </w:rPr>
              <w:t>Opportunities</w:t>
            </w:r>
            <w:r w:rsidR="005F55E6">
              <w:rPr>
                <w:noProof/>
                <w:webHidden/>
              </w:rPr>
              <w:tab/>
            </w:r>
            <w:r w:rsidR="005F55E6">
              <w:rPr>
                <w:noProof/>
                <w:webHidden/>
              </w:rPr>
              <w:fldChar w:fldCharType="begin"/>
            </w:r>
            <w:r w:rsidR="005F55E6">
              <w:rPr>
                <w:noProof/>
                <w:webHidden/>
              </w:rPr>
              <w:instrText xml:space="preserve"> PAGEREF _Toc177381395 \h </w:instrText>
            </w:r>
            <w:r w:rsidR="005F55E6">
              <w:rPr>
                <w:noProof/>
                <w:webHidden/>
              </w:rPr>
            </w:r>
            <w:r w:rsidR="005F55E6">
              <w:rPr>
                <w:noProof/>
                <w:webHidden/>
              </w:rPr>
              <w:fldChar w:fldCharType="separate"/>
            </w:r>
            <w:r w:rsidR="001637CA">
              <w:rPr>
                <w:noProof/>
                <w:webHidden/>
              </w:rPr>
              <w:t>18</w:t>
            </w:r>
            <w:r w:rsidR="005F55E6">
              <w:rPr>
                <w:noProof/>
                <w:webHidden/>
              </w:rPr>
              <w:fldChar w:fldCharType="end"/>
            </w:r>
          </w:hyperlink>
        </w:p>
        <w:p w14:paraId="5F525F51" w14:textId="652B2F9D" w:rsidR="005F55E6" w:rsidRDefault="0095718F">
          <w:pPr>
            <w:pStyle w:val="TOC2"/>
            <w:tabs>
              <w:tab w:val="right" w:leader="dot" w:pos="9350"/>
            </w:tabs>
            <w:rPr>
              <w:rFonts w:eastAsiaTheme="minorEastAsia"/>
              <w:noProof/>
            </w:rPr>
          </w:pPr>
          <w:hyperlink w:anchor="_Toc177381396" w:history="1">
            <w:r w:rsidR="005F55E6" w:rsidRPr="00921C86">
              <w:rPr>
                <w:rStyle w:val="Hyperlink"/>
                <w:rFonts w:ascii="Times New Roman" w:eastAsia="Times New Roman" w:hAnsi="Times New Roman" w:cs="Times New Roman"/>
                <w:b/>
                <w:noProof/>
              </w:rPr>
              <w:t>HOUSING</w:t>
            </w:r>
            <w:r w:rsidR="005F55E6">
              <w:rPr>
                <w:noProof/>
                <w:webHidden/>
              </w:rPr>
              <w:tab/>
            </w:r>
            <w:r w:rsidR="005F55E6">
              <w:rPr>
                <w:noProof/>
                <w:webHidden/>
              </w:rPr>
              <w:fldChar w:fldCharType="begin"/>
            </w:r>
            <w:r w:rsidR="005F55E6">
              <w:rPr>
                <w:noProof/>
                <w:webHidden/>
              </w:rPr>
              <w:instrText xml:space="preserve"> PAGEREF _Toc177381396 \h </w:instrText>
            </w:r>
            <w:r w:rsidR="005F55E6">
              <w:rPr>
                <w:noProof/>
                <w:webHidden/>
              </w:rPr>
            </w:r>
            <w:r w:rsidR="005F55E6">
              <w:rPr>
                <w:noProof/>
                <w:webHidden/>
              </w:rPr>
              <w:fldChar w:fldCharType="separate"/>
            </w:r>
            <w:r w:rsidR="001637CA">
              <w:rPr>
                <w:noProof/>
                <w:webHidden/>
              </w:rPr>
              <w:t>19</w:t>
            </w:r>
            <w:r w:rsidR="005F55E6">
              <w:rPr>
                <w:noProof/>
                <w:webHidden/>
              </w:rPr>
              <w:fldChar w:fldCharType="end"/>
            </w:r>
          </w:hyperlink>
        </w:p>
        <w:p w14:paraId="761F8F8C" w14:textId="41A74E5F" w:rsidR="005F55E6" w:rsidRDefault="0095718F">
          <w:pPr>
            <w:pStyle w:val="TOC3"/>
            <w:tabs>
              <w:tab w:val="right" w:leader="dot" w:pos="9350"/>
            </w:tabs>
            <w:rPr>
              <w:rFonts w:eastAsiaTheme="minorEastAsia"/>
              <w:noProof/>
            </w:rPr>
          </w:pPr>
          <w:hyperlink w:anchor="_Toc177381397" w:history="1">
            <w:r w:rsidR="005F55E6" w:rsidRPr="00921C86">
              <w:rPr>
                <w:rStyle w:val="Hyperlink"/>
                <w:rFonts w:ascii="Times New Roman" w:hAnsi="Times New Roman" w:cs="Times New Roman"/>
                <w:b/>
                <w:noProof/>
              </w:rPr>
              <w:t>Needs</w:t>
            </w:r>
            <w:r w:rsidR="005F55E6">
              <w:rPr>
                <w:noProof/>
                <w:webHidden/>
              </w:rPr>
              <w:tab/>
            </w:r>
            <w:r w:rsidR="005F55E6">
              <w:rPr>
                <w:noProof/>
                <w:webHidden/>
              </w:rPr>
              <w:fldChar w:fldCharType="begin"/>
            </w:r>
            <w:r w:rsidR="005F55E6">
              <w:rPr>
                <w:noProof/>
                <w:webHidden/>
              </w:rPr>
              <w:instrText xml:space="preserve"> PAGEREF _Toc177381397 \h </w:instrText>
            </w:r>
            <w:r w:rsidR="005F55E6">
              <w:rPr>
                <w:noProof/>
                <w:webHidden/>
              </w:rPr>
            </w:r>
            <w:r w:rsidR="005F55E6">
              <w:rPr>
                <w:noProof/>
                <w:webHidden/>
              </w:rPr>
              <w:fldChar w:fldCharType="separate"/>
            </w:r>
            <w:r w:rsidR="001637CA">
              <w:rPr>
                <w:noProof/>
                <w:webHidden/>
              </w:rPr>
              <w:t>19</w:t>
            </w:r>
            <w:r w:rsidR="005F55E6">
              <w:rPr>
                <w:noProof/>
                <w:webHidden/>
              </w:rPr>
              <w:fldChar w:fldCharType="end"/>
            </w:r>
          </w:hyperlink>
        </w:p>
        <w:p w14:paraId="33D2E7FE" w14:textId="3C278A5E" w:rsidR="005F55E6" w:rsidRDefault="0095718F">
          <w:pPr>
            <w:pStyle w:val="TOC3"/>
            <w:tabs>
              <w:tab w:val="right" w:leader="dot" w:pos="9350"/>
            </w:tabs>
            <w:rPr>
              <w:rFonts w:eastAsiaTheme="minorEastAsia"/>
              <w:noProof/>
            </w:rPr>
          </w:pPr>
          <w:hyperlink w:anchor="_Toc177381398" w:history="1">
            <w:r w:rsidR="005F55E6" w:rsidRPr="00921C86">
              <w:rPr>
                <w:rStyle w:val="Hyperlink"/>
                <w:rFonts w:ascii="Times New Roman" w:hAnsi="Times New Roman" w:cs="Times New Roman"/>
                <w:b/>
                <w:noProof/>
              </w:rPr>
              <w:t>Opportunities</w:t>
            </w:r>
            <w:r w:rsidR="005F55E6">
              <w:rPr>
                <w:noProof/>
                <w:webHidden/>
              </w:rPr>
              <w:tab/>
            </w:r>
            <w:r w:rsidR="005F55E6">
              <w:rPr>
                <w:noProof/>
                <w:webHidden/>
              </w:rPr>
              <w:fldChar w:fldCharType="begin"/>
            </w:r>
            <w:r w:rsidR="005F55E6">
              <w:rPr>
                <w:noProof/>
                <w:webHidden/>
              </w:rPr>
              <w:instrText xml:space="preserve"> PAGEREF _Toc177381398 \h </w:instrText>
            </w:r>
            <w:r w:rsidR="005F55E6">
              <w:rPr>
                <w:noProof/>
                <w:webHidden/>
              </w:rPr>
            </w:r>
            <w:r w:rsidR="005F55E6">
              <w:rPr>
                <w:noProof/>
                <w:webHidden/>
              </w:rPr>
              <w:fldChar w:fldCharType="separate"/>
            </w:r>
            <w:r w:rsidR="001637CA">
              <w:rPr>
                <w:noProof/>
                <w:webHidden/>
              </w:rPr>
              <w:t>19</w:t>
            </w:r>
            <w:r w:rsidR="005F55E6">
              <w:rPr>
                <w:noProof/>
                <w:webHidden/>
              </w:rPr>
              <w:fldChar w:fldCharType="end"/>
            </w:r>
          </w:hyperlink>
        </w:p>
        <w:p w14:paraId="3D1AD81C" w14:textId="5551A95B" w:rsidR="005F55E6" w:rsidRDefault="0095718F">
          <w:pPr>
            <w:pStyle w:val="TOC2"/>
            <w:tabs>
              <w:tab w:val="right" w:leader="dot" w:pos="9350"/>
            </w:tabs>
            <w:rPr>
              <w:rFonts w:eastAsiaTheme="minorEastAsia"/>
              <w:noProof/>
            </w:rPr>
          </w:pPr>
          <w:hyperlink w:anchor="_Toc177381399" w:history="1">
            <w:r w:rsidR="005F55E6" w:rsidRPr="00921C86">
              <w:rPr>
                <w:rStyle w:val="Hyperlink"/>
                <w:rFonts w:ascii="Times New Roman" w:eastAsia="Times New Roman" w:hAnsi="Times New Roman" w:cs="Times New Roman"/>
                <w:b/>
                <w:noProof/>
              </w:rPr>
              <w:t>LAND USE</w:t>
            </w:r>
            <w:r w:rsidR="005F55E6">
              <w:rPr>
                <w:noProof/>
                <w:webHidden/>
              </w:rPr>
              <w:tab/>
            </w:r>
            <w:r w:rsidR="005F55E6">
              <w:rPr>
                <w:noProof/>
                <w:webHidden/>
              </w:rPr>
              <w:fldChar w:fldCharType="begin"/>
            </w:r>
            <w:r w:rsidR="005F55E6">
              <w:rPr>
                <w:noProof/>
                <w:webHidden/>
              </w:rPr>
              <w:instrText xml:space="preserve"> PAGEREF _Toc177381399 \h </w:instrText>
            </w:r>
            <w:r w:rsidR="005F55E6">
              <w:rPr>
                <w:noProof/>
                <w:webHidden/>
              </w:rPr>
            </w:r>
            <w:r w:rsidR="005F55E6">
              <w:rPr>
                <w:noProof/>
                <w:webHidden/>
              </w:rPr>
              <w:fldChar w:fldCharType="separate"/>
            </w:r>
            <w:r w:rsidR="001637CA">
              <w:rPr>
                <w:noProof/>
                <w:webHidden/>
              </w:rPr>
              <w:t>19</w:t>
            </w:r>
            <w:r w:rsidR="005F55E6">
              <w:rPr>
                <w:noProof/>
                <w:webHidden/>
              </w:rPr>
              <w:fldChar w:fldCharType="end"/>
            </w:r>
          </w:hyperlink>
        </w:p>
        <w:p w14:paraId="49E18609" w14:textId="43BC5C53" w:rsidR="005F55E6" w:rsidRDefault="0095718F">
          <w:pPr>
            <w:pStyle w:val="TOC3"/>
            <w:tabs>
              <w:tab w:val="right" w:leader="dot" w:pos="9350"/>
            </w:tabs>
            <w:rPr>
              <w:rFonts w:eastAsiaTheme="minorEastAsia"/>
              <w:noProof/>
            </w:rPr>
          </w:pPr>
          <w:hyperlink w:anchor="_Toc177381400" w:history="1">
            <w:r w:rsidR="005F55E6" w:rsidRPr="00921C86">
              <w:rPr>
                <w:rStyle w:val="Hyperlink"/>
                <w:rFonts w:ascii="Times New Roman" w:hAnsi="Times New Roman" w:cs="Times New Roman"/>
                <w:b/>
                <w:noProof/>
              </w:rPr>
              <w:t>Needs</w:t>
            </w:r>
            <w:r w:rsidR="005F55E6">
              <w:rPr>
                <w:noProof/>
                <w:webHidden/>
              </w:rPr>
              <w:tab/>
            </w:r>
            <w:r w:rsidR="005F55E6">
              <w:rPr>
                <w:noProof/>
                <w:webHidden/>
              </w:rPr>
              <w:fldChar w:fldCharType="begin"/>
            </w:r>
            <w:r w:rsidR="005F55E6">
              <w:rPr>
                <w:noProof/>
                <w:webHidden/>
              </w:rPr>
              <w:instrText xml:space="preserve"> PAGEREF _Toc177381400 \h </w:instrText>
            </w:r>
            <w:r w:rsidR="005F55E6">
              <w:rPr>
                <w:noProof/>
                <w:webHidden/>
              </w:rPr>
            </w:r>
            <w:r w:rsidR="005F55E6">
              <w:rPr>
                <w:noProof/>
                <w:webHidden/>
              </w:rPr>
              <w:fldChar w:fldCharType="separate"/>
            </w:r>
            <w:r w:rsidR="001637CA">
              <w:rPr>
                <w:noProof/>
                <w:webHidden/>
              </w:rPr>
              <w:t>19</w:t>
            </w:r>
            <w:r w:rsidR="005F55E6">
              <w:rPr>
                <w:noProof/>
                <w:webHidden/>
              </w:rPr>
              <w:fldChar w:fldCharType="end"/>
            </w:r>
          </w:hyperlink>
        </w:p>
        <w:p w14:paraId="6BDFD544" w14:textId="1816D6CB" w:rsidR="005F55E6" w:rsidRDefault="0095718F">
          <w:pPr>
            <w:pStyle w:val="TOC3"/>
            <w:tabs>
              <w:tab w:val="right" w:leader="dot" w:pos="9350"/>
            </w:tabs>
            <w:rPr>
              <w:rFonts w:eastAsiaTheme="minorEastAsia"/>
              <w:noProof/>
            </w:rPr>
          </w:pPr>
          <w:hyperlink w:anchor="_Toc177381401" w:history="1">
            <w:r w:rsidR="005F55E6" w:rsidRPr="00921C86">
              <w:rPr>
                <w:rStyle w:val="Hyperlink"/>
                <w:rFonts w:ascii="Times New Roman" w:hAnsi="Times New Roman" w:cs="Times New Roman"/>
                <w:b/>
                <w:noProof/>
              </w:rPr>
              <w:t>Opportunities</w:t>
            </w:r>
            <w:r w:rsidR="005F55E6">
              <w:rPr>
                <w:noProof/>
                <w:webHidden/>
              </w:rPr>
              <w:tab/>
            </w:r>
            <w:r w:rsidR="005F55E6">
              <w:rPr>
                <w:noProof/>
                <w:webHidden/>
              </w:rPr>
              <w:fldChar w:fldCharType="begin"/>
            </w:r>
            <w:r w:rsidR="005F55E6">
              <w:rPr>
                <w:noProof/>
                <w:webHidden/>
              </w:rPr>
              <w:instrText xml:space="preserve"> PAGEREF _Toc177381401 \h </w:instrText>
            </w:r>
            <w:r w:rsidR="005F55E6">
              <w:rPr>
                <w:noProof/>
                <w:webHidden/>
              </w:rPr>
            </w:r>
            <w:r w:rsidR="005F55E6">
              <w:rPr>
                <w:noProof/>
                <w:webHidden/>
              </w:rPr>
              <w:fldChar w:fldCharType="separate"/>
            </w:r>
            <w:r w:rsidR="001637CA">
              <w:rPr>
                <w:noProof/>
                <w:webHidden/>
              </w:rPr>
              <w:t>19</w:t>
            </w:r>
            <w:r w:rsidR="005F55E6">
              <w:rPr>
                <w:noProof/>
                <w:webHidden/>
              </w:rPr>
              <w:fldChar w:fldCharType="end"/>
            </w:r>
          </w:hyperlink>
        </w:p>
        <w:p w14:paraId="05059548" w14:textId="4FA4AC9F" w:rsidR="005F55E6" w:rsidRDefault="0095718F">
          <w:pPr>
            <w:pStyle w:val="TOC2"/>
            <w:tabs>
              <w:tab w:val="right" w:leader="dot" w:pos="9350"/>
            </w:tabs>
            <w:rPr>
              <w:rFonts w:eastAsiaTheme="minorEastAsia"/>
              <w:noProof/>
            </w:rPr>
          </w:pPr>
          <w:hyperlink w:anchor="_Toc177381402" w:history="1">
            <w:r w:rsidR="005F55E6" w:rsidRPr="00921C86">
              <w:rPr>
                <w:rStyle w:val="Hyperlink"/>
                <w:rFonts w:ascii="Times New Roman" w:eastAsia="Times New Roman" w:hAnsi="Times New Roman" w:cs="Times New Roman"/>
                <w:b/>
                <w:noProof/>
              </w:rPr>
              <w:t>TRANSPORTATION</w:t>
            </w:r>
            <w:r w:rsidR="005F55E6">
              <w:rPr>
                <w:noProof/>
                <w:webHidden/>
              </w:rPr>
              <w:tab/>
            </w:r>
            <w:r w:rsidR="005F55E6">
              <w:rPr>
                <w:noProof/>
                <w:webHidden/>
              </w:rPr>
              <w:fldChar w:fldCharType="begin"/>
            </w:r>
            <w:r w:rsidR="005F55E6">
              <w:rPr>
                <w:noProof/>
                <w:webHidden/>
              </w:rPr>
              <w:instrText xml:space="preserve"> PAGEREF _Toc177381402 \h </w:instrText>
            </w:r>
            <w:r w:rsidR="005F55E6">
              <w:rPr>
                <w:noProof/>
                <w:webHidden/>
              </w:rPr>
            </w:r>
            <w:r w:rsidR="005F55E6">
              <w:rPr>
                <w:noProof/>
                <w:webHidden/>
              </w:rPr>
              <w:fldChar w:fldCharType="separate"/>
            </w:r>
            <w:r w:rsidR="001637CA">
              <w:rPr>
                <w:noProof/>
                <w:webHidden/>
              </w:rPr>
              <w:t>20</w:t>
            </w:r>
            <w:r w:rsidR="005F55E6">
              <w:rPr>
                <w:noProof/>
                <w:webHidden/>
              </w:rPr>
              <w:fldChar w:fldCharType="end"/>
            </w:r>
          </w:hyperlink>
        </w:p>
        <w:p w14:paraId="423C9D22" w14:textId="58718A5B" w:rsidR="005F55E6" w:rsidRDefault="0095718F">
          <w:pPr>
            <w:pStyle w:val="TOC3"/>
            <w:tabs>
              <w:tab w:val="right" w:leader="dot" w:pos="9350"/>
            </w:tabs>
            <w:rPr>
              <w:rFonts w:eastAsiaTheme="minorEastAsia"/>
              <w:noProof/>
            </w:rPr>
          </w:pPr>
          <w:hyperlink w:anchor="_Toc177381403" w:history="1">
            <w:r w:rsidR="005F55E6" w:rsidRPr="00921C86">
              <w:rPr>
                <w:rStyle w:val="Hyperlink"/>
                <w:rFonts w:ascii="Times New Roman" w:hAnsi="Times New Roman" w:cs="Times New Roman"/>
                <w:b/>
                <w:noProof/>
              </w:rPr>
              <w:t>Needs</w:t>
            </w:r>
            <w:r w:rsidR="005F55E6">
              <w:rPr>
                <w:noProof/>
                <w:webHidden/>
              </w:rPr>
              <w:tab/>
            </w:r>
            <w:r w:rsidR="005F55E6">
              <w:rPr>
                <w:noProof/>
                <w:webHidden/>
              </w:rPr>
              <w:fldChar w:fldCharType="begin"/>
            </w:r>
            <w:r w:rsidR="005F55E6">
              <w:rPr>
                <w:noProof/>
                <w:webHidden/>
              </w:rPr>
              <w:instrText xml:space="preserve"> PAGEREF _Toc177381403 \h </w:instrText>
            </w:r>
            <w:r w:rsidR="005F55E6">
              <w:rPr>
                <w:noProof/>
                <w:webHidden/>
              </w:rPr>
            </w:r>
            <w:r w:rsidR="005F55E6">
              <w:rPr>
                <w:noProof/>
                <w:webHidden/>
              </w:rPr>
              <w:fldChar w:fldCharType="separate"/>
            </w:r>
            <w:r w:rsidR="001637CA">
              <w:rPr>
                <w:noProof/>
                <w:webHidden/>
              </w:rPr>
              <w:t>20</w:t>
            </w:r>
            <w:r w:rsidR="005F55E6">
              <w:rPr>
                <w:noProof/>
                <w:webHidden/>
              </w:rPr>
              <w:fldChar w:fldCharType="end"/>
            </w:r>
          </w:hyperlink>
        </w:p>
        <w:p w14:paraId="2A65011D" w14:textId="20AFFC04" w:rsidR="005F55E6" w:rsidRDefault="0095718F">
          <w:pPr>
            <w:pStyle w:val="TOC3"/>
            <w:tabs>
              <w:tab w:val="right" w:leader="dot" w:pos="9350"/>
            </w:tabs>
            <w:rPr>
              <w:rFonts w:eastAsiaTheme="minorEastAsia"/>
              <w:noProof/>
            </w:rPr>
          </w:pPr>
          <w:hyperlink w:anchor="_Toc177381404" w:history="1">
            <w:r w:rsidR="005F55E6" w:rsidRPr="00921C86">
              <w:rPr>
                <w:rStyle w:val="Hyperlink"/>
                <w:rFonts w:ascii="Times New Roman" w:hAnsi="Times New Roman" w:cs="Times New Roman"/>
                <w:b/>
                <w:noProof/>
              </w:rPr>
              <w:t>Opportunities</w:t>
            </w:r>
            <w:r w:rsidR="005F55E6">
              <w:rPr>
                <w:noProof/>
                <w:webHidden/>
              </w:rPr>
              <w:tab/>
            </w:r>
            <w:r w:rsidR="005F55E6">
              <w:rPr>
                <w:noProof/>
                <w:webHidden/>
              </w:rPr>
              <w:fldChar w:fldCharType="begin"/>
            </w:r>
            <w:r w:rsidR="005F55E6">
              <w:rPr>
                <w:noProof/>
                <w:webHidden/>
              </w:rPr>
              <w:instrText xml:space="preserve"> PAGEREF _Toc177381404 \h </w:instrText>
            </w:r>
            <w:r w:rsidR="005F55E6">
              <w:rPr>
                <w:noProof/>
                <w:webHidden/>
              </w:rPr>
            </w:r>
            <w:r w:rsidR="005F55E6">
              <w:rPr>
                <w:noProof/>
                <w:webHidden/>
              </w:rPr>
              <w:fldChar w:fldCharType="separate"/>
            </w:r>
            <w:r w:rsidR="001637CA">
              <w:rPr>
                <w:noProof/>
                <w:webHidden/>
              </w:rPr>
              <w:t>20</w:t>
            </w:r>
            <w:r w:rsidR="005F55E6">
              <w:rPr>
                <w:noProof/>
                <w:webHidden/>
              </w:rPr>
              <w:fldChar w:fldCharType="end"/>
            </w:r>
          </w:hyperlink>
        </w:p>
        <w:p w14:paraId="7FE86E41" w14:textId="061B1664" w:rsidR="005F55E6" w:rsidRDefault="0095718F">
          <w:pPr>
            <w:pStyle w:val="TOC2"/>
            <w:tabs>
              <w:tab w:val="right" w:leader="dot" w:pos="9350"/>
            </w:tabs>
            <w:rPr>
              <w:rFonts w:eastAsiaTheme="minorEastAsia"/>
              <w:noProof/>
            </w:rPr>
          </w:pPr>
          <w:hyperlink w:anchor="_Toc177381405" w:history="1">
            <w:r w:rsidR="005F55E6" w:rsidRPr="00921C86">
              <w:rPr>
                <w:rStyle w:val="Hyperlink"/>
                <w:rFonts w:ascii="Times New Roman" w:eastAsia="Times New Roman" w:hAnsi="Times New Roman" w:cs="Times New Roman"/>
                <w:b/>
                <w:noProof/>
              </w:rPr>
              <w:t>COMMUNITY FACILITIES AND SERVICES</w:t>
            </w:r>
            <w:r w:rsidR="005F55E6">
              <w:rPr>
                <w:noProof/>
                <w:webHidden/>
              </w:rPr>
              <w:tab/>
            </w:r>
            <w:r w:rsidR="005F55E6">
              <w:rPr>
                <w:noProof/>
                <w:webHidden/>
              </w:rPr>
              <w:fldChar w:fldCharType="begin"/>
            </w:r>
            <w:r w:rsidR="005F55E6">
              <w:rPr>
                <w:noProof/>
                <w:webHidden/>
              </w:rPr>
              <w:instrText xml:space="preserve"> PAGEREF _Toc177381405 \h </w:instrText>
            </w:r>
            <w:r w:rsidR="005F55E6">
              <w:rPr>
                <w:noProof/>
                <w:webHidden/>
              </w:rPr>
            </w:r>
            <w:r w:rsidR="005F55E6">
              <w:rPr>
                <w:noProof/>
                <w:webHidden/>
              </w:rPr>
              <w:fldChar w:fldCharType="separate"/>
            </w:r>
            <w:r w:rsidR="001637CA">
              <w:rPr>
                <w:noProof/>
                <w:webHidden/>
              </w:rPr>
              <w:t>20</w:t>
            </w:r>
            <w:r w:rsidR="005F55E6">
              <w:rPr>
                <w:noProof/>
                <w:webHidden/>
              </w:rPr>
              <w:fldChar w:fldCharType="end"/>
            </w:r>
          </w:hyperlink>
        </w:p>
        <w:p w14:paraId="12DAA0B6" w14:textId="465476E3" w:rsidR="005F55E6" w:rsidRDefault="0095718F">
          <w:pPr>
            <w:pStyle w:val="TOC3"/>
            <w:tabs>
              <w:tab w:val="right" w:leader="dot" w:pos="9350"/>
            </w:tabs>
            <w:rPr>
              <w:rFonts w:eastAsiaTheme="minorEastAsia"/>
              <w:noProof/>
            </w:rPr>
          </w:pPr>
          <w:hyperlink w:anchor="_Toc177381406" w:history="1">
            <w:r w:rsidR="005F55E6" w:rsidRPr="00921C86">
              <w:rPr>
                <w:rStyle w:val="Hyperlink"/>
                <w:rFonts w:ascii="Times New Roman" w:hAnsi="Times New Roman" w:cs="Times New Roman"/>
                <w:b/>
                <w:noProof/>
              </w:rPr>
              <w:t>Needs</w:t>
            </w:r>
            <w:r w:rsidR="005F55E6">
              <w:rPr>
                <w:noProof/>
                <w:webHidden/>
              </w:rPr>
              <w:tab/>
            </w:r>
            <w:r w:rsidR="005F55E6">
              <w:rPr>
                <w:noProof/>
                <w:webHidden/>
              </w:rPr>
              <w:fldChar w:fldCharType="begin"/>
            </w:r>
            <w:r w:rsidR="005F55E6">
              <w:rPr>
                <w:noProof/>
                <w:webHidden/>
              </w:rPr>
              <w:instrText xml:space="preserve"> PAGEREF _Toc177381406 \h </w:instrText>
            </w:r>
            <w:r w:rsidR="005F55E6">
              <w:rPr>
                <w:noProof/>
                <w:webHidden/>
              </w:rPr>
            </w:r>
            <w:r w:rsidR="005F55E6">
              <w:rPr>
                <w:noProof/>
                <w:webHidden/>
              </w:rPr>
              <w:fldChar w:fldCharType="separate"/>
            </w:r>
            <w:r w:rsidR="001637CA">
              <w:rPr>
                <w:noProof/>
                <w:webHidden/>
              </w:rPr>
              <w:t>20</w:t>
            </w:r>
            <w:r w:rsidR="005F55E6">
              <w:rPr>
                <w:noProof/>
                <w:webHidden/>
              </w:rPr>
              <w:fldChar w:fldCharType="end"/>
            </w:r>
          </w:hyperlink>
        </w:p>
        <w:p w14:paraId="68542B93" w14:textId="0ABEADD3" w:rsidR="005F55E6" w:rsidRDefault="0095718F">
          <w:pPr>
            <w:pStyle w:val="TOC3"/>
            <w:tabs>
              <w:tab w:val="right" w:leader="dot" w:pos="9350"/>
            </w:tabs>
            <w:rPr>
              <w:rFonts w:eastAsiaTheme="minorEastAsia"/>
              <w:noProof/>
            </w:rPr>
          </w:pPr>
          <w:hyperlink w:anchor="_Toc177381407" w:history="1">
            <w:r w:rsidR="005F55E6" w:rsidRPr="00921C86">
              <w:rPr>
                <w:rStyle w:val="Hyperlink"/>
                <w:rFonts w:ascii="Times New Roman" w:hAnsi="Times New Roman" w:cs="Times New Roman"/>
                <w:b/>
                <w:noProof/>
              </w:rPr>
              <w:t>Opportunities</w:t>
            </w:r>
            <w:r w:rsidR="005F55E6">
              <w:rPr>
                <w:noProof/>
                <w:webHidden/>
              </w:rPr>
              <w:tab/>
            </w:r>
            <w:r w:rsidR="005F55E6">
              <w:rPr>
                <w:noProof/>
                <w:webHidden/>
              </w:rPr>
              <w:fldChar w:fldCharType="begin"/>
            </w:r>
            <w:r w:rsidR="005F55E6">
              <w:rPr>
                <w:noProof/>
                <w:webHidden/>
              </w:rPr>
              <w:instrText xml:space="preserve"> PAGEREF _Toc177381407 \h </w:instrText>
            </w:r>
            <w:r w:rsidR="005F55E6">
              <w:rPr>
                <w:noProof/>
                <w:webHidden/>
              </w:rPr>
            </w:r>
            <w:r w:rsidR="005F55E6">
              <w:rPr>
                <w:noProof/>
                <w:webHidden/>
              </w:rPr>
              <w:fldChar w:fldCharType="separate"/>
            </w:r>
            <w:r w:rsidR="001637CA">
              <w:rPr>
                <w:noProof/>
                <w:webHidden/>
              </w:rPr>
              <w:t>20</w:t>
            </w:r>
            <w:r w:rsidR="005F55E6">
              <w:rPr>
                <w:noProof/>
                <w:webHidden/>
              </w:rPr>
              <w:fldChar w:fldCharType="end"/>
            </w:r>
          </w:hyperlink>
        </w:p>
        <w:p w14:paraId="00188EDB" w14:textId="5927C73E" w:rsidR="005F55E6" w:rsidRDefault="0095718F">
          <w:pPr>
            <w:pStyle w:val="TOC2"/>
            <w:tabs>
              <w:tab w:val="right" w:leader="dot" w:pos="9350"/>
            </w:tabs>
            <w:rPr>
              <w:rFonts w:eastAsiaTheme="minorEastAsia"/>
              <w:noProof/>
            </w:rPr>
          </w:pPr>
          <w:hyperlink w:anchor="_Toc177381408" w:history="1">
            <w:r w:rsidR="005F55E6" w:rsidRPr="00921C86">
              <w:rPr>
                <w:rStyle w:val="Hyperlink"/>
                <w:rFonts w:ascii="Times New Roman" w:eastAsia="Times New Roman" w:hAnsi="Times New Roman" w:cs="Times New Roman"/>
                <w:b/>
                <w:noProof/>
              </w:rPr>
              <w:t>INTERGOVERNMENTAL COORDINATION</w:t>
            </w:r>
            <w:r w:rsidR="005F55E6">
              <w:rPr>
                <w:noProof/>
                <w:webHidden/>
              </w:rPr>
              <w:tab/>
            </w:r>
            <w:r w:rsidR="005F55E6">
              <w:rPr>
                <w:noProof/>
                <w:webHidden/>
              </w:rPr>
              <w:fldChar w:fldCharType="begin"/>
            </w:r>
            <w:r w:rsidR="005F55E6">
              <w:rPr>
                <w:noProof/>
                <w:webHidden/>
              </w:rPr>
              <w:instrText xml:space="preserve"> PAGEREF _Toc177381408 \h </w:instrText>
            </w:r>
            <w:r w:rsidR="005F55E6">
              <w:rPr>
                <w:noProof/>
                <w:webHidden/>
              </w:rPr>
            </w:r>
            <w:r w:rsidR="005F55E6">
              <w:rPr>
                <w:noProof/>
                <w:webHidden/>
              </w:rPr>
              <w:fldChar w:fldCharType="separate"/>
            </w:r>
            <w:r w:rsidR="001637CA">
              <w:rPr>
                <w:noProof/>
                <w:webHidden/>
              </w:rPr>
              <w:t>20</w:t>
            </w:r>
            <w:r w:rsidR="005F55E6">
              <w:rPr>
                <w:noProof/>
                <w:webHidden/>
              </w:rPr>
              <w:fldChar w:fldCharType="end"/>
            </w:r>
          </w:hyperlink>
        </w:p>
        <w:p w14:paraId="492D22FA" w14:textId="13E0463C" w:rsidR="005F55E6" w:rsidRDefault="0095718F">
          <w:pPr>
            <w:pStyle w:val="TOC3"/>
            <w:tabs>
              <w:tab w:val="right" w:leader="dot" w:pos="9350"/>
            </w:tabs>
            <w:rPr>
              <w:rFonts w:eastAsiaTheme="minorEastAsia"/>
              <w:noProof/>
            </w:rPr>
          </w:pPr>
          <w:hyperlink w:anchor="_Toc177381409" w:history="1">
            <w:r w:rsidR="005F55E6" w:rsidRPr="00921C86">
              <w:rPr>
                <w:rStyle w:val="Hyperlink"/>
                <w:rFonts w:ascii="Times New Roman" w:hAnsi="Times New Roman" w:cs="Times New Roman"/>
                <w:b/>
                <w:noProof/>
              </w:rPr>
              <w:t>Needs</w:t>
            </w:r>
            <w:r w:rsidR="005F55E6">
              <w:rPr>
                <w:noProof/>
                <w:webHidden/>
              </w:rPr>
              <w:tab/>
            </w:r>
            <w:r w:rsidR="005F55E6">
              <w:rPr>
                <w:noProof/>
                <w:webHidden/>
              </w:rPr>
              <w:fldChar w:fldCharType="begin"/>
            </w:r>
            <w:r w:rsidR="005F55E6">
              <w:rPr>
                <w:noProof/>
                <w:webHidden/>
              </w:rPr>
              <w:instrText xml:space="preserve"> PAGEREF _Toc177381409 \h </w:instrText>
            </w:r>
            <w:r w:rsidR="005F55E6">
              <w:rPr>
                <w:noProof/>
                <w:webHidden/>
              </w:rPr>
            </w:r>
            <w:r w:rsidR="005F55E6">
              <w:rPr>
                <w:noProof/>
                <w:webHidden/>
              </w:rPr>
              <w:fldChar w:fldCharType="separate"/>
            </w:r>
            <w:r w:rsidR="001637CA">
              <w:rPr>
                <w:noProof/>
                <w:webHidden/>
              </w:rPr>
              <w:t>20</w:t>
            </w:r>
            <w:r w:rsidR="005F55E6">
              <w:rPr>
                <w:noProof/>
                <w:webHidden/>
              </w:rPr>
              <w:fldChar w:fldCharType="end"/>
            </w:r>
          </w:hyperlink>
        </w:p>
        <w:p w14:paraId="63A3AC3B" w14:textId="140086B9" w:rsidR="005F55E6" w:rsidRDefault="0095718F">
          <w:pPr>
            <w:pStyle w:val="TOC3"/>
            <w:tabs>
              <w:tab w:val="right" w:leader="dot" w:pos="9350"/>
            </w:tabs>
            <w:rPr>
              <w:rFonts w:eastAsiaTheme="minorEastAsia"/>
              <w:noProof/>
            </w:rPr>
          </w:pPr>
          <w:hyperlink w:anchor="_Toc177381410" w:history="1">
            <w:r w:rsidR="005F55E6" w:rsidRPr="00921C86">
              <w:rPr>
                <w:rStyle w:val="Hyperlink"/>
                <w:rFonts w:ascii="Times New Roman" w:hAnsi="Times New Roman" w:cs="Times New Roman"/>
                <w:b/>
                <w:noProof/>
              </w:rPr>
              <w:t>Opportunities</w:t>
            </w:r>
            <w:r w:rsidR="005F55E6">
              <w:rPr>
                <w:noProof/>
                <w:webHidden/>
              </w:rPr>
              <w:tab/>
            </w:r>
            <w:r w:rsidR="005F55E6">
              <w:rPr>
                <w:noProof/>
                <w:webHidden/>
              </w:rPr>
              <w:fldChar w:fldCharType="begin"/>
            </w:r>
            <w:r w:rsidR="005F55E6">
              <w:rPr>
                <w:noProof/>
                <w:webHidden/>
              </w:rPr>
              <w:instrText xml:space="preserve"> PAGEREF _Toc177381410 \h </w:instrText>
            </w:r>
            <w:r w:rsidR="005F55E6">
              <w:rPr>
                <w:noProof/>
                <w:webHidden/>
              </w:rPr>
            </w:r>
            <w:r w:rsidR="005F55E6">
              <w:rPr>
                <w:noProof/>
                <w:webHidden/>
              </w:rPr>
              <w:fldChar w:fldCharType="separate"/>
            </w:r>
            <w:r w:rsidR="001637CA">
              <w:rPr>
                <w:noProof/>
                <w:webHidden/>
              </w:rPr>
              <w:t>21</w:t>
            </w:r>
            <w:r w:rsidR="005F55E6">
              <w:rPr>
                <w:noProof/>
                <w:webHidden/>
              </w:rPr>
              <w:fldChar w:fldCharType="end"/>
            </w:r>
          </w:hyperlink>
        </w:p>
        <w:p w14:paraId="191351FD" w14:textId="0D4919D0" w:rsidR="005F55E6" w:rsidRDefault="0095718F">
          <w:pPr>
            <w:pStyle w:val="TOC2"/>
            <w:tabs>
              <w:tab w:val="right" w:leader="dot" w:pos="9350"/>
            </w:tabs>
            <w:rPr>
              <w:rFonts w:eastAsiaTheme="minorEastAsia"/>
              <w:noProof/>
            </w:rPr>
          </w:pPr>
          <w:hyperlink w:anchor="_Toc177381411" w:history="1">
            <w:r w:rsidR="005F55E6" w:rsidRPr="00921C86">
              <w:rPr>
                <w:rStyle w:val="Hyperlink"/>
                <w:rFonts w:ascii="Times New Roman" w:eastAsia="Times New Roman" w:hAnsi="Times New Roman" w:cs="Times New Roman"/>
                <w:b/>
                <w:noProof/>
              </w:rPr>
              <w:t>BROADBAND SERVICES</w:t>
            </w:r>
            <w:r w:rsidR="005F55E6">
              <w:rPr>
                <w:noProof/>
                <w:webHidden/>
              </w:rPr>
              <w:tab/>
            </w:r>
            <w:r w:rsidR="005F55E6">
              <w:rPr>
                <w:noProof/>
                <w:webHidden/>
              </w:rPr>
              <w:fldChar w:fldCharType="begin"/>
            </w:r>
            <w:r w:rsidR="005F55E6">
              <w:rPr>
                <w:noProof/>
                <w:webHidden/>
              </w:rPr>
              <w:instrText xml:space="preserve"> PAGEREF _Toc177381411 \h </w:instrText>
            </w:r>
            <w:r w:rsidR="005F55E6">
              <w:rPr>
                <w:noProof/>
                <w:webHidden/>
              </w:rPr>
            </w:r>
            <w:r w:rsidR="005F55E6">
              <w:rPr>
                <w:noProof/>
                <w:webHidden/>
              </w:rPr>
              <w:fldChar w:fldCharType="separate"/>
            </w:r>
            <w:r w:rsidR="001637CA">
              <w:rPr>
                <w:noProof/>
                <w:webHidden/>
              </w:rPr>
              <w:t>21</w:t>
            </w:r>
            <w:r w:rsidR="005F55E6">
              <w:rPr>
                <w:noProof/>
                <w:webHidden/>
              </w:rPr>
              <w:fldChar w:fldCharType="end"/>
            </w:r>
          </w:hyperlink>
        </w:p>
        <w:p w14:paraId="153D28BC" w14:textId="0D225094" w:rsidR="005F55E6" w:rsidRDefault="0095718F">
          <w:pPr>
            <w:pStyle w:val="TOC3"/>
            <w:tabs>
              <w:tab w:val="right" w:leader="dot" w:pos="9350"/>
            </w:tabs>
            <w:rPr>
              <w:rFonts w:eastAsiaTheme="minorEastAsia"/>
              <w:noProof/>
            </w:rPr>
          </w:pPr>
          <w:hyperlink w:anchor="_Toc177381412" w:history="1">
            <w:r w:rsidR="005F55E6" w:rsidRPr="00921C86">
              <w:rPr>
                <w:rStyle w:val="Hyperlink"/>
                <w:rFonts w:ascii="Times New Roman" w:hAnsi="Times New Roman" w:cs="Times New Roman"/>
                <w:b/>
                <w:noProof/>
              </w:rPr>
              <w:t>Needs</w:t>
            </w:r>
            <w:r w:rsidR="005F55E6">
              <w:rPr>
                <w:noProof/>
                <w:webHidden/>
              </w:rPr>
              <w:tab/>
            </w:r>
            <w:r w:rsidR="005F55E6">
              <w:rPr>
                <w:noProof/>
                <w:webHidden/>
              </w:rPr>
              <w:fldChar w:fldCharType="begin"/>
            </w:r>
            <w:r w:rsidR="005F55E6">
              <w:rPr>
                <w:noProof/>
                <w:webHidden/>
              </w:rPr>
              <w:instrText xml:space="preserve"> PAGEREF _Toc177381412 \h </w:instrText>
            </w:r>
            <w:r w:rsidR="005F55E6">
              <w:rPr>
                <w:noProof/>
                <w:webHidden/>
              </w:rPr>
            </w:r>
            <w:r w:rsidR="005F55E6">
              <w:rPr>
                <w:noProof/>
                <w:webHidden/>
              </w:rPr>
              <w:fldChar w:fldCharType="separate"/>
            </w:r>
            <w:r w:rsidR="001637CA">
              <w:rPr>
                <w:noProof/>
                <w:webHidden/>
              </w:rPr>
              <w:t>21</w:t>
            </w:r>
            <w:r w:rsidR="005F55E6">
              <w:rPr>
                <w:noProof/>
                <w:webHidden/>
              </w:rPr>
              <w:fldChar w:fldCharType="end"/>
            </w:r>
          </w:hyperlink>
        </w:p>
        <w:p w14:paraId="66507542" w14:textId="7BEBC961" w:rsidR="005F55E6" w:rsidRDefault="0095718F">
          <w:pPr>
            <w:pStyle w:val="TOC3"/>
            <w:tabs>
              <w:tab w:val="right" w:leader="dot" w:pos="9350"/>
            </w:tabs>
            <w:rPr>
              <w:rFonts w:eastAsiaTheme="minorEastAsia"/>
              <w:noProof/>
            </w:rPr>
          </w:pPr>
          <w:hyperlink w:anchor="_Toc177381413" w:history="1">
            <w:r w:rsidR="005F55E6" w:rsidRPr="00921C86">
              <w:rPr>
                <w:rStyle w:val="Hyperlink"/>
                <w:rFonts w:ascii="Times New Roman" w:hAnsi="Times New Roman" w:cs="Times New Roman"/>
                <w:b/>
                <w:noProof/>
              </w:rPr>
              <w:t>Opportunities</w:t>
            </w:r>
            <w:r w:rsidR="005F55E6">
              <w:rPr>
                <w:noProof/>
                <w:webHidden/>
              </w:rPr>
              <w:tab/>
            </w:r>
            <w:r w:rsidR="005F55E6">
              <w:rPr>
                <w:noProof/>
                <w:webHidden/>
              </w:rPr>
              <w:fldChar w:fldCharType="begin"/>
            </w:r>
            <w:r w:rsidR="005F55E6">
              <w:rPr>
                <w:noProof/>
                <w:webHidden/>
              </w:rPr>
              <w:instrText xml:space="preserve"> PAGEREF _Toc177381413 \h </w:instrText>
            </w:r>
            <w:r w:rsidR="005F55E6">
              <w:rPr>
                <w:noProof/>
                <w:webHidden/>
              </w:rPr>
            </w:r>
            <w:r w:rsidR="005F55E6">
              <w:rPr>
                <w:noProof/>
                <w:webHidden/>
              </w:rPr>
              <w:fldChar w:fldCharType="separate"/>
            </w:r>
            <w:r w:rsidR="001637CA">
              <w:rPr>
                <w:noProof/>
                <w:webHidden/>
              </w:rPr>
              <w:t>21</w:t>
            </w:r>
            <w:r w:rsidR="005F55E6">
              <w:rPr>
                <w:noProof/>
                <w:webHidden/>
              </w:rPr>
              <w:fldChar w:fldCharType="end"/>
            </w:r>
          </w:hyperlink>
        </w:p>
        <w:p w14:paraId="37AF5153" w14:textId="5E7673C4" w:rsidR="005F55E6" w:rsidRDefault="0095718F">
          <w:pPr>
            <w:pStyle w:val="TOC1"/>
            <w:rPr>
              <w:rFonts w:asciiTheme="minorHAnsi" w:eastAsiaTheme="minorEastAsia" w:hAnsiTheme="minorHAnsi" w:cstheme="minorBidi"/>
              <w:b w:val="0"/>
            </w:rPr>
          </w:pPr>
          <w:hyperlink w:anchor="_Toc177381414" w:history="1">
            <w:r w:rsidR="005F55E6" w:rsidRPr="00921C86">
              <w:rPr>
                <w:rStyle w:val="Hyperlink"/>
              </w:rPr>
              <w:t>III. Analysis of Data and Information</w:t>
            </w:r>
            <w:r w:rsidR="005F55E6">
              <w:rPr>
                <w:webHidden/>
              </w:rPr>
              <w:tab/>
            </w:r>
            <w:r w:rsidR="005F55E6">
              <w:rPr>
                <w:webHidden/>
              </w:rPr>
              <w:fldChar w:fldCharType="begin"/>
            </w:r>
            <w:r w:rsidR="005F55E6">
              <w:rPr>
                <w:webHidden/>
              </w:rPr>
              <w:instrText xml:space="preserve"> PAGEREF _Toc177381414 \h </w:instrText>
            </w:r>
            <w:r w:rsidR="005F55E6">
              <w:rPr>
                <w:webHidden/>
              </w:rPr>
            </w:r>
            <w:r w:rsidR="005F55E6">
              <w:rPr>
                <w:webHidden/>
              </w:rPr>
              <w:fldChar w:fldCharType="separate"/>
            </w:r>
            <w:r w:rsidR="001637CA">
              <w:rPr>
                <w:webHidden/>
              </w:rPr>
              <w:t>21</w:t>
            </w:r>
            <w:r w:rsidR="005F55E6">
              <w:rPr>
                <w:webHidden/>
              </w:rPr>
              <w:fldChar w:fldCharType="end"/>
            </w:r>
          </w:hyperlink>
        </w:p>
        <w:p w14:paraId="5BCFA9A7" w14:textId="2A188848" w:rsidR="005F55E6" w:rsidRDefault="0095718F">
          <w:pPr>
            <w:pStyle w:val="TOC3"/>
            <w:tabs>
              <w:tab w:val="right" w:leader="dot" w:pos="9350"/>
            </w:tabs>
            <w:rPr>
              <w:rFonts w:eastAsiaTheme="minorEastAsia"/>
              <w:noProof/>
            </w:rPr>
          </w:pPr>
          <w:hyperlink w:anchor="_Toc177381415" w:history="1">
            <w:r w:rsidR="005F55E6" w:rsidRPr="00921C86">
              <w:rPr>
                <w:rStyle w:val="Hyperlink"/>
                <w:rFonts w:ascii="Times New Roman" w:hAnsi="Times New Roman" w:cs="Times New Roman"/>
                <w:b/>
                <w:noProof/>
              </w:rPr>
              <w:t>Population Percentage Change</w:t>
            </w:r>
            <w:r w:rsidR="005F55E6">
              <w:rPr>
                <w:noProof/>
                <w:webHidden/>
              </w:rPr>
              <w:tab/>
            </w:r>
            <w:r w:rsidR="005F55E6">
              <w:rPr>
                <w:noProof/>
                <w:webHidden/>
              </w:rPr>
              <w:fldChar w:fldCharType="begin"/>
            </w:r>
            <w:r w:rsidR="005F55E6">
              <w:rPr>
                <w:noProof/>
                <w:webHidden/>
              </w:rPr>
              <w:instrText xml:space="preserve"> PAGEREF _Toc177381415 \h </w:instrText>
            </w:r>
            <w:r w:rsidR="005F55E6">
              <w:rPr>
                <w:noProof/>
                <w:webHidden/>
              </w:rPr>
            </w:r>
            <w:r w:rsidR="005F55E6">
              <w:rPr>
                <w:noProof/>
                <w:webHidden/>
              </w:rPr>
              <w:fldChar w:fldCharType="separate"/>
            </w:r>
            <w:r w:rsidR="001637CA">
              <w:rPr>
                <w:noProof/>
                <w:webHidden/>
              </w:rPr>
              <w:t>21</w:t>
            </w:r>
            <w:r w:rsidR="005F55E6">
              <w:rPr>
                <w:noProof/>
                <w:webHidden/>
              </w:rPr>
              <w:fldChar w:fldCharType="end"/>
            </w:r>
          </w:hyperlink>
        </w:p>
        <w:p w14:paraId="48AC56F7" w14:textId="12142773" w:rsidR="005F55E6" w:rsidRDefault="0095718F">
          <w:pPr>
            <w:pStyle w:val="TOC3"/>
            <w:tabs>
              <w:tab w:val="right" w:leader="dot" w:pos="9350"/>
            </w:tabs>
            <w:rPr>
              <w:rFonts w:eastAsiaTheme="minorEastAsia"/>
              <w:noProof/>
            </w:rPr>
          </w:pPr>
          <w:hyperlink w:anchor="_Toc177381416" w:history="1">
            <w:r w:rsidR="005F55E6" w:rsidRPr="00921C86">
              <w:rPr>
                <w:rStyle w:val="Hyperlink"/>
                <w:rFonts w:ascii="Times New Roman" w:hAnsi="Times New Roman" w:cs="Times New Roman"/>
                <w:b/>
                <w:noProof/>
              </w:rPr>
              <w:t>Population by Race</w:t>
            </w:r>
            <w:r w:rsidR="005F55E6">
              <w:rPr>
                <w:noProof/>
                <w:webHidden/>
              </w:rPr>
              <w:tab/>
            </w:r>
            <w:r w:rsidR="005F55E6">
              <w:rPr>
                <w:noProof/>
                <w:webHidden/>
              </w:rPr>
              <w:fldChar w:fldCharType="begin"/>
            </w:r>
            <w:r w:rsidR="005F55E6">
              <w:rPr>
                <w:noProof/>
                <w:webHidden/>
              </w:rPr>
              <w:instrText xml:space="preserve"> PAGEREF _Toc177381416 \h </w:instrText>
            </w:r>
            <w:r w:rsidR="005F55E6">
              <w:rPr>
                <w:noProof/>
                <w:webHidden/>
              </w:rPr>
            </w:r>
            <w:r w:rsidR="005F55E6">
              <w:rPr>
                <w:noProof/>
                <w:webHidden/>
              </w:rPr>
              <w:fldChar w:fldCharType="separate"/>
            </w:r>
            <w:r w:rsidR="001637CA">
              <w:rPr>
                <w:noProof/>
                <w:webHidden/>
              </w:rPr>
              <w:t>21</w:t>
            </w:r>
            <w:r w:rsidR="005F55E6">
              <w:rPr>
                <w:noProof/>
                <w:webHidden/>
              </w:rPr>
              <w:fldChar w:fldCharType="end"/>
            </w:r>
          </w:hyperlink>
        </w:p>
        <w:p w14:paraId="16911FC5" w14:textId="1293AB46" w:rsidR="005F55E6" w:rsidRDefault="0095718F">
          <w:pPr>
            <w:pStyle w:val="TOC3"/>
            <w:tabs>
              <w:tab w:val="right" w:leader="dot" w:pos="9350"/>
            </w:tabs>
            <w:rPr>
              <w:rFonts w:eastAsiaTheme="minorEastAsia"/>
              <w:noProof/>
            </w:rPr>
          </w:pPr>
          <w:hyperlink w:anchor="_Toc177381417" w:history="1">
            <w:r w:rsidR="005F55E6" w:rsidRPr="00921C86">
              <w:rPr>
                <w:rStyle w:val="Hyperlink"/>
                <w:rFonts w:ascii="Times New Roman" w:hAnsi="Times New Roman" w:cs="Times New Roman"/>
                <w:b/>
                <w:noProof/>
              </w:rPr>
              <w:t>Median Age</w:t>
            </w:r>
            <w:r w:rsidR="005F55E6">
              <w:rPr>
                <w:noProof/>
                <w:webHidden/>
              </w:rPr>
              <w:tab/>
            </w:r>
            <w:r w:rsidR="005F55E6">
              <w:rPr>
                <w:noProof/>
                <w:webHidden/>
              </w:rPr>
              <w:fldChar w:fldCharType="begin"/>
            </w:r>
            <w:r w:rsidR="005F55E6">
              <w:rPr>
                <w:noProof/>
                <w:webHidden/>
              </w:rPr>
              <w:instrText xml:space="preserve"> PAGEREF _Toc177381417 \h </w:instrText>
            </w:r>
            <w:r w:rsidR="005F55E6">
              <w:rPr>
                <w:noProof/>
                <w:webHidden/>
              </w:rPr>
            </w:r>
            <w:r w:rsidR="005F55E6">
              <w:rPr>
                <w:noProof/>
                <w:webHidden/>
              </w:rPr>
              <w:fldChar w:fldCharType="separate"/>
            </w:r>
            <w:r w:rsidR="001637CA">
              <w:rPr>
                <w:noProof/>
                <w:webHidden/>
              </w:rPr>
              <w:t>22</w:t>
            </w:r>
            <w:r w:rsidR="005F55E6">
              <w:rPr>
                <w:noProof/>
                <w:webHidden/>
              </w:rPr>
              <w:fldChar w:fldCharType="end"/>
            </w:r>
          </w:hyperlink>
        </w:p>
        <w:p w14:paraId="587C7A78" w14:textId="16C2184D" w:rsidR="005F55E6" w:rsidRDefault="0095718F">
          <w:pPr>
            <w:pStyle w:val="TOC3"/>
            <w:tabs>
              <w:tab w:val="right" w:leader="dot" w:pos="9350"/>
            </w:tabs>
            <w:rPr>
              <w:rFonts w:eastAsiaTheme="minorEastAsia"/>
              <w:noProof/>
            </w:rPr>
          </w:pPr>
          <w:hyperlink w:anchor="_Toc177381418" w:history="1">
            <w:r w:rsidR="005F55E6" w:rsidRPr="00921C86">
              <w:rPr>
                <w:rStyle w:val="Hyperlink"/>
                <w:rFonts w:ascii="Times New Roman" w:hAnsi="Times New Roman" w:cs="Times New Roman"/>
                <w:b/>
                <w:noProof/>
              </w:rPr>
              <w:t>Population by Age</w:t>
            </w:r>
            <w:r w:rsidR="005F55E6">
              <w:rPr>
                <w:noProof/>
                <w:webHidden/>
              </w:rPr>
              <w:tab/>
            </w:r>
            <w:r w:rsidR="005F55E6">
              <w:rPr>
                <w:noProof/>
                <w:webHidden/>
              </w:rPr>
              <w:fldChar w:fldCharType="begin"/>
            </w:r>
            <w:r w:rsidR="005F55E6">
              <w:rPr>
                <w:noProof/>
                <w:webHidden/>
              </w:rPr>
              <w:instrText xml:space="preserve"> PAGEREF _Toc177381418 \h </w:instrText>
            </w:r>
            <w:r w:rsidR="005F55E6">
              <w:rPr>
                <w:noProof/>
                <w:webHidden/>
              </w:rPr>
            </w:r>
            <w:r w:rsidR="005F55E6">
              <w:rPr>
                <w:noProof/>
                <w:webHidden/>
              </w:rPr>
              <w:fldChar w:fldCharType="separate"/>
            </w:r>
            <w:r w:rsidR="001637CA">
              <w:rPr>
                <w:noProof/>
                <w:webHidden/>
              </w:rPr>
              <w:t>22</w:t>
            </w:r>
            <w:r w:rsidR="005F55E6">
              <w:rPr>
                <w:noProof/>
                <w:webHidden/>
              </w:rPr>
              <w:fldChar w:fldCharType="end"/>
            </w:r>
          </w:hyperlink>
        </w:p>
        <w:p w14:paraId="3A732662" w14:textId="20309644" w:rsidR="005F55E6" w:rsidRDefault="0095718F">
          <w:pPr>
            <w:pStyle w:val="TOC3"/>
            <w:tabs>
              <w:tab w:val="right" w:leader="dot" w:pos="9350"/>
            </w:tabs>
            <w:rPr>
              <w:rFonts w:eastAsiaTheme="minorEastAsia"/>
              <w:noProof/>
            </w:rPr>
          </w:pPr>
          <w:hyperlink w:anchor="_Toc177381419" w:history="1">
            <w:r w:rsidR="005F55E6" w:rsidRPr="00921C86">
              <w:rPr>
                <w:rStyle w:val="Hyperlink"/>
                <w:rFonts w:ascii="Times New Roman" w:hAnsi="Times New Roman" w:cs="Times New Roman"/>
                <w:b/>
                <w:noProof/>
              </w:rPr>
              <w:t>Households &amp; Families</w:t>
            </w:r>
            <w:r w:rsidR="005F55E6">
              <w:rPr>
                <w:noProof/>
                <w:webHidden/>
              </w:rPr>
              <w:tab/>
            </w:r>
            <w:r w:rsidR="005F55E6">
              <w:rPr>
                <w:noProof/>
                <w:webHidden/>
              </w:rPr>
              <w:fldChar w:fldCharType="begin"/>
            </w:r>
            <w:r w:rsidR="005F55E6">
              <w:rPr>
                <w:noProof/>
                <w:webHidden/>
              </w:rPr>
              <w:instrText xml:space="preserve"> PAGEREF _Toc177381419 \h </w:instrText>
            </w:r>
            <w:r w:rsidR="005F55E6">
              <w:rPr>
                <w:noProof/>
                <w:webHidden/>
              </w:rPr>
            </w:r>
            <w:r w:rsidR="005F55E6">
              <w:rPr>
                <w:noProof/>
                <w:webHidden/>
              </w:rPr>
              <w:fldChar w:fldCharType="separate"/>
            </w:r>
            <w:r w:rsidR="001637CA">
              <w:rPr>
                <w:noProof/>
                <w:webHidden/>
              </w:rPr>
              <w:t>22</w:t>
            </w:r>
            <w:r w:rsidR="005F55E6">
              <w:rPr>
                <w:noProof/>
                <w:webHidden/>
              </w:rPr>
              <w:fldChar w:fldCharType="end"/>
            </w:r>
          </w:hyperlink>
        </w:p>
        <w:p w14:paraId="6E9460CE" w14:textId="6C4D74C3" w:rsidR="005F55E6" w:rsidRDefault="0095718F">
          <w:pPr>
            <w:pStyle w:val="TOC3"/>
            <w:tabs>
              <w:tab w:val="right" w:leader="dot" w:pos="9350"/>
            </w:tabs>
            <w:rPr>
              <w:rFonts w:eastAsiaTheme="minorEastAsia"/>
              <w:noProof/>
            </w:rPr>
          </w:pPr>
          <w:hyperlink w:anchor="_Toc177381420" w:history="1">
            <w:r w:rsidR="005F55E6" w:rsidRPr="00921C86">
              <w:rPr>
                <w:rStyle w:val="Hyperlink"/>
                <w:rFonts w:ascii="Times New Roman" w:hAnsi="Times New Roman" w:cs="Times New Roman"/>
                <w:b/>
                <w:noProof/>
              </w:rPr>
              <w:t>Home Values</w:t>
            </w:r>
            <w:r w:rsidR="005F55E6">
              <w:rPr>
                <w:noProof/>
                <w:webHidden/>
              </w:rPr>
              <w:tab/>
            </w:r>
            <w:r w:rsidR="005F55E6">
              <w:rPr>
                <w:noProof/>
                <w:webHidden/>
              </w:rPr>
              <w:fldChar w:fldCharType="begin"/>
            </w:r>
            <w:r w:rsidR="005F55E6">
              <w:rPr>
                <w:noProof/>
                <w:webHidden/>
              </w:rPr>
              <w:instrText xml:space="preserve"> PAGEREF _Toc177381420 \h </w:instrText>
            </w:r>
            <w:r w:rsidR="005F55E6">
              <w:rPr>
                <w:noProof/>
                <w:webHidden/>
              </w:rPr>
            </w:r>
            <w:r w:rsidR="005F55E6">
              <w:rPr>
                <w:noProof/>
                <w:webHidden/>
              </w:rPr>
              <w:fldChar w:fldCharType="separate"/>
            </w:r>
            <w:r w:rsidR="001637CA">
              <w:rPr>
                <w:noProof/>
                <w:webHidden/>
              </w:rPr>
              <w:t>22</w:t>
            </w:r>
            <w:r w:rsidR="005F55E6">
              <w:rPr>
                <w:noProof/>
                <w:webHidden/>
              </w:rPr>
              <w:fldChar w:fldCharType="end"/>
            </w:r>
          </w:hyperlink>
        </w:p>
        <w:p w14:paraId="4D52AB8E" w14:textId="7E3E9B0C" w:rsidR="005F55E6" w:rsidRDefault="0095718F">
          <w:pPr>
            <w:pStyle w:val="TOC1"/>
            <w:rPr>
              <w:rFonts w:asciiTheme="minorHAnsi" w:eastAsiaTheme="minorEastAsia" w:hAnsiTheme="minorHAnsi" w:cstheme="minorBidi"/>
              <w:b w:val="0"/>
            </w:rPr>
          </w:pPr>
          <w:hyperlink w:anchor="_Toc177381421" w:history="1">
            <w:r w:rsidR="005F55E6" w:rsidRPr="00921C86">
              <w:rPr>
                <w:rStyle w:val="Hyperlink"/>
              </w:rPr>
              <w:t>IV. Consideration of DCA Community Quality Objectives</w:t>
            </w:r>
            <w:r w:rsidR="005F55E6">
              <w:rPr>
                <w:webHidden/>
              </w:rPr>
              <w:tab/>
            </w:r>
            <w:r w:rsidR="005F55E6">
              <w:rPr>
                <w:webHidden/>
              </w:rPr>
              <w:fldChar w:fldCharType="begin"/>
            </w:r>
            <w:r w:rsidR="005F55E6">
              <w:rPr>
                <w:webHidden/>
              </w:rPr>
              <w:instrText xml:space="preserve"> PAGEREF _Toc177381421 \h </w:instrText>
            </w:r>
            <w:r w:rsidR="005F55E6">
              <w:rPr>
                <w:webHidden/>
              </w:rPr>
            </w:r>
            <w:r w:rsidR="005F55E6">
              <w:rPr>
                <w:webHidden/>
              </w:rPr>
              <w:fldChar w:fldCharType="separate"/>
            </w:r>
            <w:r w:rsidR="001637CA">
              <w:rPr>
                <w:webHidden/>
              </w:rPr>
              <w:t>23</w:t>
            </w:r>
            <w:r w:rsidR="005F55E6">
              <w:rPr>
                <w:webHidden/>
              </w:rPr>
              <w:fldChar w:fldCharType="end"/>
            </w:r>
          </w:hyperlink>
        </w:p>
        <w:p w14:paraId="06DB407C" w14:textId="778C5600" w:rsidR="00495EDD" w:rsidRDefault="00495EDD">
          <w:r>
            <w:rPr>
              <w:b/>
              <w:bCs/>
              <w:noProof/>
            </w:rPr>
            <w:fldChar w:fldCharType="end"/>
          </w:r>
        </w:p>
      </w:sdtContent>
    </w:sdt>
    <w:p w14:paraId="2445786A" w14:textId="77777777" w:rsidR="00A85426" w:rsidRDefault="00A85426">
      <w:pPr>
        <w:rPr>
          <w:rFonts w:ascii="Arial" w:eastAsia="Times New Roman" w:hAnsi="Arial" w:cs="Arial"/>
          <w:b/>
          <w:sz w:val="36"/>
          <w:szCs w:val="40"/>
        </w:rPr>
      </w:pPr>
      <w:r>
        <w:rPr>
          <w:sz w:val="36"/>
        </w:rPr>
        <w:br w:type="page"/>
      </w:r>
    </w:p>
    <w:p w14:paraId="18294A29" w14:textId="77777777" w:rsidR="0065100C" w:rsidRPr="0065100C" w:rsidRDefault="0065100C" w:rsidP="0065100C">
      <w:pPr>
        <w:pStyle w:val="Heading1"/>
        <w:rPr>
          <w:sz w:val="22"/>
          <w:szCs w:val="24"/>
        </w:rPr>
      </w:pPr>
      <w:bookmarkStart w:id="3" w:name="_Toc177381362"/>
      <w:r w:rsidRPr="0065100C">
        <w:rPr>
          <w:sz w:val="36"/>
        </w:rPr>
        <w:t>I. Chapter 110-12-1. Minimum Standards and Procedures for Local Comprehensive Planning</w:t>
      </w:r>
      <w:bookmarkEnd w:id="2"/>
      <w:bookmarkEnd w:id="1"/>
      <w:bookmarkEnd w:id="3"/>
    </w:p>
    <w:p w14:paraId="030EBD99" w14:textId="77777777" w:rsidR="00CF2654" w:rsidRDefault="00CF2654">
      <w:pPr>
        <w:rPr>
          <w:b/>
        </w:rPr>
      </w:pPr>
    </w:p>
    <w:p w14:paraId="678C3A9F" w14:textId="77777777" w:rsidR="00C63BE2" w:rsidRPr="00C63BE2" w:rsidRDefault="0065100C" w:rsidP="00C63BE2">
      <w:pPr>
        <w:pStyle w:val="Heading2"/>
        <w:numPr>
          <w:ilvl w:val="0"/>
          <w:numId w:val="1"/>
        </w:numPr>
        <w:ind w:left="360"/>
        <w:rPr>
          <w:rFonts w:ascii="Times New Roman" w:hAnsi="Times New Roman" w:cs="Times New Roman"/>
          <w:b/>
          <w:color w:val="auto"/>
          <w:sz w:val="28"/>
        </w:rPr>
      </w:pPr>
      <w:bookmarkStart w:id="4" w:name="_Toc177381363"/>
      <w:r w:rsidRPr="00C63BE2">
        <w:rPr>
          <w:rFonts w:ascii="Times New Roman" w:hAnsi="Times New Roman" w:cs="Times New Roman"/>
          <w:b/>
          <w:color w:val="auto"/>
          <w:sz w:val="28"/>
        </w:rPr>
        <w:t>Introductions</w:t>
      </w:r>
      <w:bookmarkEnd w:id="4"/>
      <w:r w:rsidR="00C63BE2">
        <w:rPr>
          <w:rFonts w:ascii="Times New Roman" w:hAnsi="Times New Roman" w:cs="Times New Roman"/>
          <w:b/>
          <w:color w:val="auto"/>
          <w:sz w:val="28"/>
        </w:rPr>
        <w:br/>
      </w:r>
    </w:p>
    <w:p w14:paraId="09B1CDC5" w14:textId="77777777" w:rsidR="0065100C" w:rsidRPr="00C63BE2" w:rsidRDefault="0065100C" w:rsidP="0065100C">
      <w:pPr>
        <w:jc w:val="both"/>
        <w:rPr>
          <w:rFonts w:ascii="Times New Roman" w:hAnsi="Times New Roman" w:cs="Times New Roman"/>
          <w:sz w:val="24"/>
          <w:szCs w:val="24"/>
        </w:rPr>
      </w:pPr>
      <w:r w:rsidRPr="00C63BE2">
        <w:rPr>
          <w:rFonts w:ascii="Times New Roman" w:hAnsi="Times New Roman" w:cs="Times New Roman"/>
          <w:sz w:val="24"/>
          <w:szCs w:val="24"/>
        </w:rPr>
        <w:t xml:space="preserve">The 2020 Joint Berrien County and the Cities of Alapaha, Enigma, Nashville and Ray City Comprehensive Plan were prepared per the Rules of the Georgia Department of Community Affairs Chapter 110-12-1, Minimum Standards, and Procedures for Local Comprehensive Planning, effective </w:t>
      </w:r>
      <w:r w:rsidRPr="00C63BE2">
        <w:rPr>
          <w:rFonts w:ascii="Times New Roman" w:hAnsi="Times New Roman" w:cs="Times New Roman"/>
          <w:color w:val="FF0000"/>
          <w:sz w:val="24"/>
          <w:szCs w:val="24"/>
        </w:rPr>
        <w:t>October 1, 2018</w:t>
      </w:r>
      <w:r w:rsidRPr="00C63BE2">
        <w:rPr>
          <w:rFonts w:ascii="Times New Roman" w:hAnsi="Times New Roman" w:cs="Times New Roman"/>
          <w:sz w:val="24"/>
          <w:szCs w:val="24"/>
        </w:rPr>
        <w:t>.</w:t>
      </w:r>
    </w:p>
    <w:p w14:paraId="052FA72E" w14:textId="77777777" w:rsidR="000224FE" w:rsidRPr="00C63BE2" w:rsidRDefault="0065100C" w:rsidP="0065100C">
      <w:pPr>
        <w:jc w:val="both"/>
        <w:rPr>
          <w:rFonts w:ascii="Times New Roman" w:hAnsi="Times New Roman" w:cs="Times New Roman"/>
          <w:sz w:val="24"/>
          <w:szCs w:val="24"/>
        </w:rPr>
      </w:pPr>
      <w:r w:rsidRPr="00C63BE2">
        <w:rPr>
          <w:rFonts w:ascii="Times New Roman" w:hAnsi="Times New Roman" w:cs="Times New Roman"/>
          <w:sz w:val="24"/>
          <w:szCs w:val="24"/>
        </w:rPr>
        <w:t xml:space="preserve">As required by the Local Comprehensive Planning Standards, the 2025 Joint Berrien County – Cities of Alapaha, Enigma, Nashville, and Ray City Comprehensive Plan Update consists of the following elements: </w:t>
      </w:r>
    </w:p>
    <w:p w14:paraId="102D546C" w14:textId="77777777" w:rsidR="0065100C" w:rsidRPr="00514288" w:rsidRDefault="0065100C" w:rsidP="008B10B8">
      <w:pPr>
        <w:pStyle w:val="ListParagraph"/>
        <w:numPr>
          <w:ilvl w:val="0"/>
          <w:numId w:val="2"/>
        </w:numPr>
        <w:spacing w:line="276" w:lineRule="auto"/>
        <w:ind w:left="360"/>
        <w:jc w:val="both"/>
        <w:rPr>
          <w:rFonts w:ascii="Times New Roman" w:hAnsi="Times New Roman" w:cs="Times New Roman"/>
          <w:b/>
          <w:sz w:val="24"/>
          <w:szCs w:val="24"/>
        </w:rPr>
      </w:pPr>
      <w:r w:rsidRPr="00514288">
        <w:rPr>
          <w:rFonts w:ascii="Times New Roman" w:hAnsi="Times New Roman" w:cs="Times New Roman"/>
          <w:b/>
          <w:sz w:val="24"/>
          <w:szCs w:val="24"/>
        </w:rPr>
        <w:t>Community Goals</w:t>
      </w:r>
    </w:p>
    <w:p w14:paraId="360C7C5E" w14:textId="77777777" w:rsidR="0065100C" w:rsidRPr="00514288" w:rsidRDefault="0065100C" w:rsidP="008B10B8">
      <w:pPr>
        <w:pStyle w:val="ListParagraph"/>
        <w:numPr>
          <w:ilvl w:val="0"/>
          <w:numId w:val="2"/>
        </w:numPr>
        <w:spacing w:line="276" w:lineRule="auto"/>
        <w:ind w:left="360"/>
        <w:jc w:val="both"/>
        <w:rPr>
          <w:rFonts w:ascii="Times New Roman" w:hAnsi="Times New Roman" w:cs="Times New Roman"/>
          <w:b/>
          <w:sz w:val="24"/>
          <w:szCs w:val="24"/>
        </w:rPr>
      </w:pPr>
      <w:r w:rsidRPr="00514288">
        <w:rPr>
          <w:rFonts w:ascii="Times New Roman" w:hAnsi="Times New Roman" w:cs="Times New Roman"/>
          <w:b/>
          <w:sz w:val="24"/>
          <w:szCs w:val="24"/>
        </w:rPr>
        <w:t>Needs and Opportunities</w:t>
      </w:r>
    </w:p>
    <w:p w14:paraId="180BE06B" w14:textId="77777777" w:rsidR="0065100C" w:rsidRPr="00514288" w:rsidRDefault="0065100C" w:rsidP="008B10B8">
      <w:pPr>
        <w:pStyle w:val="ListParagraph"/>
        <w:numPr>
          <w:ilvl w:val="0"/>
          <w:numId w:val="2"/>
        </w:numPr>
        <w:spacing w:line="276" w:lineRule="auto"/>
        <w:ind w:left="360"/>
        <w:jc w:val="both"/>
        <w:rPr>
          <w:rFonts w:ascii="Times New Roman" w:hAnsi="Times New Roman" w:cs="Times New Roman"/>
          <w:b/>
          <w:sz w:val="24"/>
          <w:szCs w:val="24"/>
        </w:rPr>
      </w:pPr>
      <w:r w:rsidRPr="00514288">
        <w:rPr>
          <w:rFonts w:ascii="Times New Roman" w:hAnsi="Times New Roman" w:cs="Times New Roman"/>
          <w:b/>
          <w:sz w:val="24"/>
          <w:szCs w:val="24"/>
        </w:rPr>
        <w:t>Community Work Program</w:t>
      </w:r>
    </w:p>
    <w:p w14:paraId="1AAD1A2D" w14:textId="77777777" w:rsidR="005829FB" w:rsidRPr="00514288" w:rsidRDefault="005829FB" w:rsidP="008B10B8">
      <w:pPr>
        <w:pStyle w:val="ListParagraph"/>
        <w:numPr>
          <w:ilvl w:val="0"/>
          <w:numId w:val="2"/>
        </w:numPr>
        <w:spacing w:line="276" w:lineRule="auto"/>
        <w:ind w:left="360"/>
        <w:jc w:val="both"/>
        <w:rPr>
          <w:rFonts w:ascii="Times New Roman" w:hAnsi="Times New Roman" w:cs="Times New Roman"/>
          <w:b/>
          <w:sz w:val="24"/>
          <w:szCs w:val="24"/>
        </w:rPr>
      </w:pPr>
      <w:r w:rsidRPr="00514288">
        <w:rPr>
          <w:rFonts w:ascii="Times New Roman" w:hAnsi="Times New Roman" w:cs="Times New Roman"/>
          <w:b/>
          <w:sz w:val="24"/>
          <w:szCs w:val="24"/>
        </w:rPr>
        <w:t xml:space="preserve">Broadband Services </w:t>
      </w:r>
    </w:p>
    <w:p w14:paraId="7DD1F7C0" w14:textId="77777777" w:rsidR="000224FE" w:rsidRPr="00514288" w:rsidRDefault="005829FB" w:rsidP="008B10B8">
      <w:pPr>
        <w:pStyle w:val="ListParagraph"/>
        <w:numPr>
          <w:ilvl w:val="0"/>
          <w:numId w:val="2"/>
        </w:numPr>
        <w:spacing w:line="276" w:lineRule="auto"/>
        <w:ind w:left="360"/>
        <w:rPr>
          <w:rFonts w:ascii="Times New Roman" w:hAnsi="Times New Roman" w:cs="Times New Roman"/>
          <w:sz w:val="21"/>
          <w:szCs w:val="21"/>
        </w:rPr>
      </w:pPr>
      <w:r w:rsidRPr="00514288">
        <w:rPr>
          <w:rFonts w:ascii="Times New Roman" w:hAnsi="Times New Roman" w:cs="Times New Roman"/>
          <w:b/>
          <w:sz w:val="24"/>
          <w:szCs w:val="24"/>
        </w:rPr>
        <w:t>Economic Development Element</w:t>
      </w:r>
      <w:r w:rsidR="00514288">
        <w:rPr>
          <w:rFonts w:ascii="Times New Roman" w:hAnsi="Times New Roman" w:cs="Times New Roman"/>
          <w:sz w:val="24"/>
          <w:szCs w:val="24"/>
        </w:rPr>
        <w:br/>
      </w:r>
      <w:r w:rsidRPr="00514288">
        <w:rPr>
          <w:rFonts w:ascii="Times New Roman" w:hAnsi="Times New Roman" w:cs="Times New Roman"/>
          <w:sz w:val="21"/>
          <w:szCs w:val="21"/>
        </w:rPr>
        <w:t xml:space="preserve">(As a community included in the Georgia Job Tax Credit Tier 1 category), </w:t>
      </w:r>
      <w:r w:rsidRPr="00514288">
        <w:rPr>
          <w:rFonts w:ascii="Times New Roman" w:hAnsi="Times New Roman" w:cs="Times New Roman"/>
          <w:sz w:val="21"/>
          <w:szCs w:val="21"/>
        </w:rPr>
        <w:br/>
        <w:t>a separate summarized economic development element is included in this Comprehensive Plan. By reference, it adopts the current regional Comprehensive Economic Development Strategy (CEDS). Also, any economic development goals, policies, needs, opportunities, and objectives about Berrien County and the Cities of Alapaha, Enigma, Nashville, and Ray City have been integrated directly into their parallel components in this Comprehensive Plan.)</w:t>
      </w:r>
    </w:p>
    <w:p w14:paraId="7B1A84EC" w14:textId="77777777" w:rsidR="0065100C" w:rsidRPr="00514288" w:rsidRDefault="0065100C" w:rsidP="008B10B8">
      <w:pPr>
        <w:pStyle w:val="ListParagraph"/>
        <w:numPr>
          <w:ilvl w:val="0"/>
          <w:numId w:val="2"/>
        </w:numPr>
        <w:spacing w:line="276" w:lineRule="auto"/>
        <w:ind w:left="360"/>
        <w:jc w:val="both"/>
        <w:rPr>
          <w:rFonts w:ascii="Times New Roman" w:hAnsi="Times New Roman" w:cs="Times New Roman"/>
          <w:b/>
          <w:sz w:val="24"/>
          <w:szCs w:val="24"/>
        </w:rPr>
      </w:pPr>
      <w:r w:rsidRPr="00514288">
        <w:rPr>
          <w:rFonts w:ascii="Times New Roman" w:hAnsi="Times New Roman" w:cs="Times New Roman"/>
          <w:b/>
          <w:sz w:val="24"/>
          <w:szCs w:val="24"/>
        </w:rPr>
        <w:t xml:space="preserve">Land Use </w:t>
      </w:r>
    </w:p>
    <w:p w14:paraId="436A3B75" w14:textId="77777777" w:rsidR="0065100C" w:rsidRPr="00514288" w:rsidRDefault="0065100C" w:rsidP="005829FB">
      <w:pPr>
        <w:spacing w:line="276" w:lineRule="auto"/>
        <w:ind w:left="360"/>
        <w:jc w:val="both"/>
        <w:rPr>
          <w:rFonts w:ascii="Times New Roman" w:hAnsi="Times New Roman" w:cs="Times New Roman"/>
          <w:sz w:val="21"/>
          <w:szCs w:val="21"/>
        </w:rPr>
      </w:pPr>
      <w:r w:rsidRPr="00514288">
        <w:rPr>
          <w:rFonts w:ascii="Times New Roman" w:hAnsi="Times New Roman" w:cs="Times New Roman"/>
          <w:sz w:val="21"/>
          <w:szCs w:val="21"/>
        </w:rPr>
        <w:t>(As a community with zoning or land development regulations subject to the Zoning Procedures Law)</w:t>
      </w:r>
    </w:p>
    <w:p w14:paraId="5D77DCBB" w14:textId="77777777" w:rsidR="00075048" w:rsidRPr="00514288" w:rsidRDefault="0065100C" w:rsidP="008B10B8">
      <w:pPr>
        <w:pStyle w:val="ListParagraph"/>
        <w:numPr>
          <w:ilvl w:val="0"/>
          <w:numId w:val="2"/>
        </w:numPr>
        <w:spacing w:line="276" w:lineRule="auto"/>
        <w:ind w:left="360"/>
        <w:jc w:val="both"/>
        <w:rPr>
          <w:rFonts w:ascii="Times New Roman" w:hAnsi="Times New Roman" w:cs="Times New Roman"/>
          <w:b/>
          <w:sz w:val="24"/>
          <w:szCs w:val="24"/>
        </w:rPr>
      </w:pPr>
      <w:r w:rsidRPr="00514288">
        <w:rPr>
          <w:rFonts w:ascii="Times New Roman" w:hAnsi="Times New Roman" w:cs="Times New Roman"/>
          <w:b/>
          <w:sz w:val="24"/>
          <w:szCs w:val="24"/>
        </w:rPr>
        <w:t>Transportation</w:t>
      </w:r>
    </w:p>
    <w:p w14:paraId="5A5BDAFB" w14:textId="77777777" w:rsidR="0065100C" w:rsidRPr="00514288" w:rsidRDefault="0065100C" w:rsidP="008B10B8">
      <w:pPr>
        <w:pStyle w:val="ListParagraph"/>
        <w:numPr>
          <w:ilvl w:val="0"/>
          <w:numId w:val="2"/>
        </w:numPr>
        <w:spacing w:line="276" w:lineRule="auto"/>
        <w:ind w:left="360"/>
        <w:jc w:val="both"/>
        <w:rPr>
          <w:rFonts w:ascii="Times New Roman" w:hAnsi="Times New Roman" w:cs="Times New Roman"/>
          <w:b/>
          <w:sz w:val="24"/>
          <w:szCs w:val="24"/>
        </w:rPr>
      </w:pPr>
      <w:r w:rsidRPr="00514288">
        <w:rPr>
          <w:rFonts w:ascii="Times New Roman" w:hAnsi="Times New Roman" w:cs="Times New Roman"/>
          <w:b/>
          <w:sz w:val="24"/>
          <w:szCs w:val="24"/>
        </w:rPr>
        <w:t>JLUS Comprehensive Land Use and Policies</w:t>
      </w:r>
    </w:p>
    <w:p w14:paraId="10ECC25A" w14:textId="77777777" w:rsidR="00570A6D" w:rsidRDefault="00570A6D" w:rsidP="00570A6D">
      <w:pPr>
        <w:spacing w:line="360" w:lineRule="auto"/>
        <w:jc w:val="both"/>
        <w:rPr>
          <w:sz w:val="24"/>
          <w:szCs w:val="24"/>
        </w:rPr>
      </w:pPr>
    </w:p>
    <w:p w14:paraId="65E8B123" w14:textId="77777777" w:rsidR="00570A6D" w:rsidRDefault="00570A6D" w:rsidP="00570A6D">
      <w:r>
        <w:br w:type="page"/>
      </w:r>
    </w:p>
    <w:p w14:paraId="2AE07FA1" w14:textId="77777777" w:rsidR="00570A6D" w:rsidRPr="00C63BE2" w:rsidRDefault="00570A6D" w:rsidP="00F01AD5">
      <w:pPr>
        <w:pStyle w:val="Heading2"/>
        <w:numPr>
          <w:ilvl w:val="0"/>
          <w:numId w:val="1"/>
        </w:numPr>
        <w:ind w:left="360"/>
        <w:rPr>
          <w:rFonts w:ascii="Times New Roman" w:hAnsi="Times New Roman" w:cs="Times New Roman"/>
          <w:b/>
          <w:color w:val="auto"/>
          <w:sz w:val="32"/>
        </w:rPr>
      </w:pPr>
      <w:r w:rsidRPr="00C63BE2">
        <w:rPr>
          <w:rFonts w:ascii="Times New Roman" w:hAnsi="Times New Roman" w:cs="Times New Roman"/>
          <w:b/>
          <w:color w:val="auto"/>
          <w:sz w:val="32"/>
        </w:rPr>
        <w:t xml:space="preserve"> </w:t>
      </w:r>
      <w:bookmarkStart w:id="5" w:name="_Toc177381364"/>
      <w:r w:rsidRPr="00C63BE2">
        <w:rPr>
          <w:rFonts w:ascii="Times New Roman" w:hAnsi="Times New Roman" w:cs="Times New Roman"/>
          <w:b/>
          <w:color w:val="auto"/>
          <w:sz w:val="28"/>
        </w:rPr>
        <w:t>History</w:t>
      </w:r>
      <w:bookmarkEnd w:id="5"/>
    </w:p>
    <w:p w14:paraId="018D1D42" w14:textId="77777777" w:rsidR="00570A6D" w:rsidRDefault="00570A6D" w:rsidP="00570A6D"/>
    <w:p w14:paraId="1DA81152" w14:textId="77777777" w:rsidR="00570A6D" w:rsidRPr="004F042F" w:rsidRDefault="00570A6D" w:rsidP="004F042F">
      <w:pPr>
        <w:pStyle w:val="Heading3"/>
        <w:rPr>
          <w:rFonts w:ascii="Times New Roman" w:eastAsia="Times New Roman" w:hAnsi="Times New Roman" w:cs="Times New Roman"/>
          <w:b/>
          <w:color w:val="auto"/>
          <w:u w:val="single"/>
        </w:rPr>
      </w:pPr>
      <w:bookmarkStart w:id="6" w:name="_Toc177381365"/>
      <w:r w:rsidRPr="004F042F">
        <w:rPr>
          <w:rFonts w:ascii="Times New Roman" w:eastAsia="Times New Roman" w:hAnsi="Times New Roman" w:cs="Times New Roman"/>
          <w:b/>
          <w:color w:val="auto"/>
          <w:u w:val="single"/>
        </w:rPr>
        <w:t>Berrien County</w:t>
      </w:r>
      <w:bookmarkEnd w:id="6"/>
    </w:p>
    <w:p w14:paraId="53AD2DF0" w14:textId="77777777" w:rsidR="00570A6D" w:rsidRPr="00570A6D" w:rsidRDefault="00570A6D" w:rsidP="00570A6D">
      <w:pPr>
        <w:tabs>
          <w:tab w:val="left" w:pos="195"/>
        </w:tabs>
        <w:spacing w:after="0" w:line="240" w:lineRule="auto"/>
        <w:rPr>
          <w:rFonts w:ascii="Arial" w:eastAsia="Times New Roman" w:hAnsi="Arial" w:cs="Arial"/>
          <w:sz w:val="20"/>
          <w:szCs w:val="20"/>
        </w:rPr>
      </w:pPr>
    </w:p>
    <w:p w14:paraId="35C8298A" w14:textId="77777777" w:rsidR="00570A6D" w:rsidRPr="00C63BE2" w:rsidRDefault="00570A6D" w:rsidP="00570A6D">
      <w:pPr>
        <w:jc w:val="both"/>
        <w:rPr>
          <w:rFonts w:ascii="Times New Roman" w:eastAsia="Calibri" w:hAnsi="Times New Roman" w:cs="Times New Roman"/>
          <w:sz w:val="24"/>
          <w:szCs w:val="24"/>
        </w:rPr>
      </w:pPr>
      <w:r w:rsidRPr="00C63BE2">
        <w:rPr>
          <w:rFonts w:ascii="Times New Roman" w:eastAsia="Calibri" w:hAnsi="Times New Roman" w:cs="Times New Roman"/>
          <w:sz w:val="24"/>
          <w:szCs w:val="24"/>
        </w:rPr>
        <w:t>Berrien County, located in the south-central portion of Georgia, was created on February 25, 1856.  It is Georgia’s 116</w:t>
      </w:r>
      <w:r w:rsidRPr="00C63BE2">
        <w:rPr>
          <w:rFonts w:ascii="Times New Roman" w:eastAsia="Calibri" w:hAnsi="Times New Roman" w:cs="Times New Roman"/>
          <w:sz w:val="24"/>
          <w:szCs w:val="24"/>
          <w:vertAlign w:val="superscript"/>
        </w:rPr>
        <w:t>th</w:t>
      </w:r>
      <w:r w:rsidRPr="00C63BE2">
        <w:rPr>
          <w:rFonts w:ascii="Times New Roman" w:eastAsia="Calibri" w:hAnsi="Times New Roman" w:cs="Times New Roman"/>
          <w:sz w:val="24"/>
          <w:szCs w:val="24"/>
        </w:rPr>
        <w:t xml:space="preserve"> county, created by an act of the Georgia General Assembly from parts of Coffee, Irwin, and Lowndes Counties. The county is named after the former U.S. Senator, U.S. Attorney General, and Georgia politician John Macpherson Berrien (1781-1856).</w:t>
      </w:r>
      <w:r w:rsidR="00514288">
        <w:rPr>
          <w:rFonts w:ascii="Times New Roman" w:eastAsia="Calibri" w:hAnsi="Times New Roman" w:cs="Times New Roman"/>
          <w:sz w:val="24"/>
          <w:szCs w:val="24"/>
        </w:rPr>
        <w:t xml:space="preserve"> The county contains four municipalities: Alapaha, Enigma, Nashville, and Ray City. Berrien County boarders Atkinson, Coffee, Cook, Irwin Lanier, Lowndes, and Tift Counties.</w:t>
      </w:r>
    </w:p>
    <w:p w14:paraId="5AEE7117" w14:textId="77777777" w:rsidR="00570A6D" w:rsidRPr="004F042F" w:rsidRDefault="00570A6D" w:rsidP="004F042F">
      <w:pPr>
        <w:pStyle w:val="Heading3"/>
        <w:rPr>
          <w:rFonts w:ascii="Times New Roman" w:eastAsia="Times New Roman" w:hAnsi="Times New Roman" w:cs="Times New Roman"/>
          <w:b/>
          <w:color w:val="auto"/>
          <w:u w:val="single"/>
        </w:rPr>
      </w:pPr>
      <w:bookmarkStart w:id="7" w:name="_Toc177381366"/>
      <w:r w:rsidRPr="004F042F">
        <w:rPr>
          <w:rFonts w:ascii="Times New Roman" w:eastAsia="Times New Roman" w:hAnsi="Times New Roman" w:cs="Times New Roman"/>
          <w:b/>
          <w:color w:val="auto"/>
          <w:u w:val="single"/>
        </w:rPr>
        <w:t>City of Alapaha</w:t>
      </w:r>
      <w:bookmarkEnd w:id="7"/>
    </w:p>
    <w:p w14:paraId="08757705" w14:textId="77777777" w:rsidR="00570A6D" w:rsidRPr="00C63BE2" w:rsidRDefault="00570A6D" w:rsidP="00570A6D">
      <w:pPr>
        <w:jc w:val="both"/>
        <w:rPr>
          <w:rFonts w:ascii="Times New Roman" w:eastAsia="Calibri" w:hAnsi="Times New Roman" w:cs="Times New Roman"/>
          <w:sz w:val="24"/>
          <w:szCs w:val="24"/>
        </w:rPr>
      </w:pPr>
      <w:r w:rsidRPr="00C63BE2">
        <w:rPr>
          <w:rFonts w:ascii="Times New Roman" w:eastAsia="Calibri" w:hAnsi="Times New Roman" w:cs="Times New Roman"/>
          <w:sz w:val="24"/>
          <w:szCs w:val="24"/>
        </w:rPr>
        <w:t>Alapaha developed from a trade settlement on the site of Seminole Village and depot, and operated in the town on the route of the Brunswick and Albany Railroad around 1874. The 1880s and 1890s brought an agricultural and industrial boom in forestry, timber and naval stores.  Alapaha, incorporated in 1881. In 1897, a catastrophic fire destroyed many uninsured businesses in downtown Alapaha.</w:t>
      </w:r>
    </w:p>
    <w:p w14:paraId="1D63B15E" w14:textId="77777777" w:rsidR="00570A6D" w:rsidRPr="00C63BE2" w:rsidRDefault="00570A6D" w:rsidP="00570A6D">
      <w:pPr>
        <w:jc w:val="both"/>
        <w:rPr>
          <w:rFonts w:ascii="Times New Roman" w:eastAsia="Calibri" w:hAnsi="Times New Roman" w:cs="Times New Roman"/>
          <w:sz w:val="24"/>
          <w:szCs w:val="24"/>
        </w:rPr>
      </w:pPr>
      <w:r w:rsidRPr="00C63BE2">
        <w:rPr>
          <w:rFonts w:ascii="Times New Roman" w:eastAsia="Calibri" w:hAnsi="Times New Roman" w:cs="Times New Roman"/>
          <w:sz w:val="24"/>
          <w:szCs w:val="24"/>
        </w:rPr>
        <w:t xml:space="preserve">Alapaha was also known for the Atlantic Coast Line Railroad train wreck on March 26, 1911.  The Dixie Flyer derailed on a high trestle across the Alapaha River, killing ten and injuring many wealthy Northern socialites who were traveling to the coast.  Eight weeks before the Armistice ended World War 1, Alapaha lost four of the </w:t>
      </w:r>
      <w:proofErr w:type="gramStart"/>
      <w:r w:rsidRPr="00C63BE2">
        <w:rPr>
          <w:rFonts w:ascii="Times New Roman" w:eastAsia="Calibri" w:hAnsi="Times New Roman" w:cs="Times New Roman"/>
          <w:sz w:val="24"/>
          <w:szCs w:val="24"/>
        </w:rPr>
        <w:t>total</w:t>
      </w:r>
      <w:proofErr w:type="gramEnd"/>
      <w:r w:rsidRPr="00C63BE2">
        <w:rPr>
          <w:rFonts w:ascii="Times New Roman" w:eastAsia="Calibri" w:hAnsi="Times New Roman" w:cs="Times New Roman"/>
          <w:sz w:val="24"/>
          <w:szCs w:val="24"/>
        </w:rPr>
        <w:t xml:space="preserve"> of 25 men in the infamous </w:t>
      </w:r>
      <w:r w:rsidRPr="00C63BE2">
        <w:rPr>
          <w:rFonts w:ascii="Times New Roman" w:eastAsia="Calibri" w:hAnsi="Times New Roman" w:cs="Times New Roman"/>
          <w:i/>
          <w:sz w:val="24"/>
          <w:szCs w:val="24"/>
        </w:rPr>
        <w:t xml:space="preserve">Otranto </w:t>
      </w:r>
      <w:r w:rsidRPr="00C63BE2">
        <w:rPr>
          <w:rFonts w:ascii="Times New Roman" w:eastAsia="Calibri" w:hAnsi="Times New Roman" w:cs="Times New Roman"/>
          <w:sz w:val="24"/>
          <w:szCs w:val="24"/>
        </w:rPr>
        <w:t>troopship disaster, off the coast of Scotland.</w:t>
      </w:r>
    </w:p>
    <w:p w14:paraId="14981F9E" w14:textId="77777777" w:rsidR="00570A6D" w:rsidRPr="004F042F" w:rsidRDefault="00570A6D" w:rsidP="004F042F">
      <w:pPr>
        <w:pStyle w:val="Heading3"/>
        <w:rPr>
          <w:rFonts w:ascii="Times New Roman" w:eastAsia="Times New Roman" w:hAnsi="Times New Roman" w:cs="Times New Roman"/>
          <w:b/>
          <w:color w:val="auto"/>
          <w:u w:val="single"/>
        </w:rPr>
      </w:pPr>
      <w:bookmarkStart w:id="8" w:name="_Toc177381367"/>
      <w:r w:rsidRPr="004F042F">
        <w:rPr>
          <w:rFonts w:ascii="Times New Roman" w:eastAsia="Times New Roman" w:hAnsi="Times New Roman" w:cs="Times New Roman"/>
          <w:b/>
          <w:color w:val="auto"/>
          <w:u w:val="single"/>
        </w:rPr>
        <w:t>City of Enigma</w:t>
      </w:r>
      <w:bookmarkEnd w:id="8"/>
    </w:p>
    <w:p w14:paraId="2B01BA48" w14:textId="77777777" w:rsidR="00570A6D" w:rsidRPr="00C63BE2" w:rsidRDefault="00570A6D" w:rsidP="00570A6D">
      <w:pPr>
        <w:jc w:val="both"/>
        <w:rPr>
          <w:rFonts w:ascii="Times New Roman" w:eastAsia="Calibri" w:hAnsi="Times New Roman" w:cs="Times New Roman"/>
          <w:sz w:val="24"/>
          <w:szCs w:val="24"/>
        </w:rPr>
      </w:pPr>
      <w:r w:rsidRPr="00C63BE2">
        <w:rPr>
          <w:rFonts w:ascii="Times New Roman" w:eastAsia="Calibri" w:hAnsi="Times New Roman" w:cs="Times New Roman"/>
          <w:sz w:val="24"/>
          <w:szCs w:val="24"/>
        </w:rPr>
        <w:t xml:space="preserve">Enigma is a small town in southern Georgia, located in the northwest corner of Berrien County. Enigma was founded between 1876 and 1880, by John A. Ball and incorporated on August 21, 1906. It was originally a settlement, commonly referred to as “Gunn and Weston” until Ball decided he wanted </w:t>
      </w:r>
      <w:r w:rsidR="0096139C">
        <w:rPr>
          <w:rFonts w:ascii="Times New Roman" w:eastAsia="Calibri" w:hAnsi="Times New Roman" w:cs="Times New Roman"/>
          <w:sz w:val="24"/>
          <w:szCs w:val="24"/>
        </w:rPr>
        <w:t>a</w:t>
      </w:r>
      <w:r w:rsidRPr="00C63BE2">
        <w:rPr>
          <w:rFonts w:ascii="Times New Roman" w:eastAsia="Calibri" w:hAnsi="Times New Roman" w:cs="Times New Roman"/>
          <w:sz w:val="24"/>
          <w:szCs w:val="24"/>
        </w:rPr>
        <w:t xml:space="preserve"> real name for the town. By definition, Enigma means a puzzle or mystery, and Ball said, “It was a puzzle what to name it anyway." </w:t>
      </w:r>
    </w:p>
    <w:p w14:paraId="7C541360" w14:textId="77777777" w:rsidR="00570A6D" w:rsidRPr="004F042F" w:rsidRDefault="00570A6D" w:rsidP="004F042F">
      <w:pPr>
        <w:pStyle w:val="Heading3"/>
        <w:rPr>
          <w:rFonts w:ascii="Times New Roman" w:eastAsia="Times New Roman" w:hAnsi="Times New Roman" w:cs="Times New Roman"/>
          <w:b/>
          <w:color w:val="auto"/>
          <w:u w:val="single"/>
        </w:rPr>
      </w:pPr>
      <w:bookmarkStart w:id="9" w:name="_Toc177381368"/>
      <w:r w:rsidRPr="004F042F">
        <w:rPr>
          <w:rFonts w:ascii="Times New Roman" w:eastAsia="Times New Roman" w:hAnsi="Times New Roman" w:cs="Times New Roman"/>
          <w:b/>
          <w:color w:val="auto"/>
          <w:u w:val="single"/>
        </w:rPr>
        <w:t>City of Nashville</w:t>
      </w:r>
      <w:bookmarkEnd w:id="9"/>
    </w:p>
    <w:p w14:paraId="4078450F" w14:textId="77777777" w:rsidR="00570A6D" w:rsidRPr="00C63BE2" w:rsidRDefault="00570A6D" w:rsidP="00570A6D">
      <w:pPr>
        <w:jc w:val="both"/>
        <w:rPr>
          <w:rFonts w:ascii="Times New Roman" w:eastAsia="Calibri" w:hAnsi="Times New Roman" w:cs="Times New Roman"/>
          <w:sz w:val="24"/>
          <w:szCs w:val="24"/>
        </w:rPr>
      </w:pPr>
      <w:r w:rsidRPr="00C63BE2">
        <w:rPr>
          <w:rFonts w:ascii="Times New Roman" w:eastAsia="Times New Roman" w:hAnsi="Times New Roman" w:cs="Times New Roman"/>
          <w:sz w:val="24"/>
          <w:szCs w:val="24"/>
        </w:rPr>
        <w:t>Nashville</w:t>
      </w:r>
      <w:r w:rsidR="00CB712E">
        <w:rPr>
          <w:rFonts w:ascii="Times New Roman" w:eastAsia="Times New Roman" w:hAnsi="Times New Roman" w:cs="Times New Roman"/>
          <w:sz w:val="24"/>
          <w:szCs w:val="24"/>
        </w:rPr>
        <w:t>, the county seat of Berrien County</w:t>
      </w:r>
      <w:r w:rsidRPr="00C63BE2">
        <w:rPr>
          <w:rFonts w:ascii="Times New Roman" w:eastAsia="Times New Roman" w:hAnsi="Times New Roman" w:cs="Times New Roman"/>
          <w:sz w:val="24"/>
          <w:szCs w:val="24"/>
        </w:rPr>
        <w:t xml:space="preserve"> </w:t>
      </w:r>
      <w:r w:rsidR="00CB712E" w:rsidRPr="00C63BE2">
        <w:rPr>
          <w:rFonts w:ascii="Times New Roman" w:eastAsia="Times New Roman" w:hAnsi="Times New Roman" w:cs="Times New Roman"/>
          <w:sz w:val="24"/>
          <w:szCs w:val="24"/>
        </w:rPr>
        <w:t>was incorporated as a town on December 20, 1892, and as a city in 1900</w:t>
      </w:r>
      <w:r w:rsidR="00CB712E">
        <w:rPr>
          <w:rFonts w:ascii="Times New Roman" w:eastAsia="Times New Roman" w:hAnsi="Times New Roman" w:cs="Times New Roman"/>
          <w:sz w:val="24"/>
          <w:szCs w:val="24"/>
        </w:rPr>
        <w:t xml:space="preserve">. The town </w:t>
      </w:r>
      <w:r w:rsidRPr="00C63BE2">
        <w:rPr>
          <w:rFonts w:ascii="Times New Roman" w:eastAsia="Times New Roman" w:hAnsi="Times New Roman" w:cs="Times New Roman"/>
          <w:sz w:val="24"/>
          <w:szCs w:val="24"/>
        </w:rPr>
        <w:t>was</w:t>
      </w:r>
      <w:r w:rsidR="00CB712E">
        <w:rPr>
          <w:rFonts w:ascii="Times New Roman" w:eastAsia="Times New Roman" w:hAnsi="Times New Roman" w:cs="Times New Roman"/>
          <w:sz w:val="24"/>
          <w:szCs w:val="24"/>
        </w:rPr>
        <w:t xml:space="preserve"> originally</w:t>
      </w:r>
      <w:r w:rsidRPr="00C63BE2">
        <w:rPr>
          <w:rFonts w:ascii="Times New Roman" w:eastAsia="Times New Roman" w:hAnsi="Times New Roman" w:cs="Times New Roman"/>
          <w:sz w:val="24"/>
          <w:szCs w:val="24"/>
        </w:rPr>
        <w:t xml:space="preserve"> founded in 1840 and named in like fashion </w:t>
      </w:r>
      <w:r w:rsidR="00CB712E">
        <w:rPr>
          <w:rFonts w:ascii="Times New Roman" w:eastAsia="Times New Roman" w:hAnsi="Times New Roman" w:cs="Times New Roman"/>
          <w:sz w:val="24"/>
          <w:szCs w:val="24"/>
        </w:rPr>
        <w:t>to</w:t>
      </w:r>
      <w:r w:rsidRPr="00C63BE2">
        <w:rPr>
          <w:rFonts w:ascii="Times New Roman" w:eastAsia="Times New Roman" w:hAnsi="Times New Roman" w:cs="Times New Roman"/>
          <w:sz w:val="24"/>
          <w:szCs w:val="24"/>
        </w:rPr>
        <w:t xml:space="preserve"> its Tennessee counterpart, Nashville, for the Revolutionary War hero General Francis Nash (1742-1777), fatally wounded in the Battle of Germantown.</w:t>
      </w:r>
      <w:r w:rsidR="00CB712E">
        <w:rPr>
          <w:rFonts w:ascii="Times New Roman" w:eastAsia="Times New Roman" w:hAnsi="Times New Roman" w:cs="Times New Roman"/>
          <w:sz w:val="24"/>
          <w:szCs w:val="24"/>
        </w:rPr>
        <w:t xml:space="preserve"> </w:t>
      </w:r>
      <w:r w:rsidRPr="00C63BE2">
        <w:rPr>
          <w:rFonts w:ascii="Times New Roman" w:eastAsia="Times New Roman" w:hAnsi="Times New Roman" w:cs="Times New Roman"/>
          <w:sz w:val="24"/>
          <w:szCs w:val="24"/>
        </w:rPr>
        <w:t xml:space="preserve"> Nashville</w:t>
      </w:r>
      <w:r w:rsidR="00CB712E">
        <w:rPr>
          <w:rFonts w:ascii="Times New Roman" w:eastAsia="Times New Roman" w:hAnsi="Times New Roman" w:cs="Times New Roman"/>
          <w:sz w:val="24"/>
          <w:szCs w:val="24"/>
        </w:rPr>
        <w:t xml:space="preserve"> is the largest city within Berrien County with a total are of 4.7 square miles. </w:t>
      </w:r>
    </w:p>
    <w:p w14:paraId="60FE1B9A" w14:textId="77777777" w:rsidR="00570A6D" w:rsidRPr="004F042F" w:rsidRDefault="00570A6D" w:rsidP="004F042F">
      <w:pPr>
        <w:pStyle w:val="Heading3"/>
        <w:rPr>
          <w:rFonts w:ascii="Times New Roman" w:eastAsia="Times New Roman" w:hAnsi="Times New Roman" w:cs="Times New Roman"/>
          <w:b/>
          <w:color w:val="auto"/>
          <w:u w:val="single"/>
        </w:rPr>
      </w:pPr>
      <w:bookmarkStart w:id="10" w:name="_Toc177381369"/>
      <w:r w:rsidRPr="004F042F">
        <w:rPr>
          <w:rFonts w:ascii="Times New Roman" w:eastAsia="Times New Roman" w:hAnsi="Times New Roman" w:cs="Times New Roman"/>
          <w:b/>
          <w:color w:val="auto"/>
          <w:u w:val="single"/>
        </w:rPr>
        <w:t>City of Ray City</w:t>
      </w:r>
      <w:bookmarkEnd w:id="10"/>
    </w:p>
    <w:p w14:paraId="0F75C3E8" w14:textId="77777777" w:rsidR="00570A6D" w:rsidRPr="00C63BE2" w:rsidRDefault="00570A6D" w:rsidP="00570A6D">
      <w:pPr>
        <w:spacing w:after="0" w:line="240" w:lineRule="auto"/>
        <w:jc w:val="both"/>
        <w:rPr>
          <w:rFonts w:ascii="Times New Roman" w:eastAsia="Calibri" w:hAnsi="Times New Roman" w:cs="Times New Roman"/>
          <w:b/>
          <w:sz w:val="24"/>
          <w:szCs w:val="20"/>
        </w:rPr>
      </w:pPr>
      <w:r w:rsidRPr="00C63BE2">
        <w:rPr>
          <w:rFonts w:ascii="Times New Roman" w:eastAsia="Calibri" w:hAnsi="Times New Roman" w:cs="Times New Roman"/>
          <w:sz w:val="24"/>
          <w:szCs w:val="20"/>
        </w:rPr>
        <w:t xml:space="preserve">Ray City was formally named Ray’s Mill and was located one mile east of the present town on Ray’s Mill Pond and was named for Thomas M. Ray retaining Ray’s Mill name for several years. The mill was operated by water from the pond to grind meal and hominy grits from the corn while being operated by Mr. Thomas Ray until his death. In 1909, Perry T. Knight, State Representative from Berrien County, introduced a bill to change the town’s name to Ray City. On August 16, 1909, Ray City became incorporated. </w:t>
      </w:r>
    </w:p>
    <w:p w14:paraId="33E95068" w14:textId="77777777" w:rsidR="00570A6D" w:rsidRPr="00570A6D" w:rsidRDefault="00570A6D" w:rsidP="00570A6D">
      <w:pPr>
        <w:spacing w:after="0" w:line="240" w:lineRule="auto"/>
        <w:jc w:val="both"/>
        <w:rPr>
          <w:rFonts w:ascii="Arial" w:eastAsia="Calibri" w:hAnsi="Arial" w:cs="Arial"/>
          <w:sz w:val="24"/>
          <w:szCs w:val="20"/>
        </w:rPr>
      </w:pPr>
      <w:r w:rsidRPr="00C63BE2">
        <w:rPr>
          <w:rFonts w:ascii="Times New Roman" w:eastAsia="Calibri" w:hAnsi="Times New Roman" w:cs="Times New Roman"/>
          <w:sz w:val="24"/>
          <w:szCs w:val="20"/>
        </w:rPr>
        <w:t>During the years of heavy rail traffic in Berrien County, the cutting of crossties was a very lucrative business. As the Great Depression had a devastating impact on Ray City, it suffered losses of many of its people and businesses. When Moody Air Force Base opened, it provided many needed jobs and helped to restore the City’s economic base. Many military families have chosen Ray City as their home following retirement.</w:t>
      </w:r>
      <w:r w:rsidRPr="00570A6D">
        <w:rPr>
          <w:rFonts w:ascii="Arial" w:eastAsia="Calibri" w:hAnsi="Arial" w:cs="Arial"/>
          <w:sz w:val="24"/>
          <w:szCs w:val="20"/>
        </w:rPr>
        <w:t xml:space="preserve"> </w:t>
      </w:r>
    </w:p>
    <w:p w14:paraId="18BE774E" w14:textId="77777777" w:rsidR="00570A6D" w:rsidRDefault="00570A6D" w:rsidP="00570A6D"/>
    <w:p w14:paraId="5DF3B6CA" w14:textId="77777777" w:rsidR="003516B8" w:rsidRPr="00C63BE2" w:rsidRDefault="003516B8" w:rsidP="003516B8">
      <w:pPr>
        <w:pStyle w:val="Heading2"/>
        <w:numPr>
          <w:ilvl w:val="0"/>
          <w:numId w:val="1"/>
        </w:numPr>
        <w:ind w:left="360"/>
        <w:rPr>
          <w:rFonts w:ascii="Times New Roman" w:hAnsi="Times New Roman" w:cs="Times New Roman"/>
          <w:b/>
          <w:color w:val="auto"/>
          <w:sz w:val="24"/>
        </w:rPr>
      </w:pPr>
      <w:bookmarkStart w:id="11" w:name="_Toc177381370"/>
      <w:r w:rsidRPr="00C63BE2">
        <w:rPr>
          <w:rFonts w:ascii="Times New Roman" w:hAnsi="Times New Roman" w:cs="Times New Roman"/>
          <w:b/>
          <w:color w:val="auto"/>
          <w:sz w:val="28"/>
        </w:rPr>
        <w:t>Community Involvement</w:t>
      </w:r>
      <w:bookmarkEnd w:id="11"/>
      <w:r w:rsidRPr="00C63BE2">
        <w:rPr>
          <w:rFonts w:ascii="Times New Roman" w:hAnsi="Times New Roman" w:cs="Times New Roman"/>
          <w:b/>
          <w:color w:val="auto"/>
          <w:sz w:val="28"/>
        </w:rPr>
        <w:br/>
      </w:r>
    </w:p>
    <w:p w14:paraId="69B839D9" w14:textId="77777777" w:rsidR="003516B8" w:rsidRPr="001355F6" w:rsidRDefault="003516B8" w:rsidP="003516B8">
      <w:pPr>
        <w:spacing w:after="0" w:line="240" w:lineRule="auto"/>
        <w:jc w:val="both"/>
        <w:rPr>
          <w:rFonts w:ascii="Times New Roman" w:eastAsia="Times New Roman" w:hAnsi="Times New Roman" w:cs="Times New Roman"/>
          <w:sz w:val="24"/>
          <w:szCs w:val="24"/>
        </w:rPr>
      </w:pPr>
      <w:r w:rsidRPr="001355F6">
        <w:rPr>
          <w:rFonts w:ascii="Times New Roman" w:eastAsia="Times New Roman" w:hAnsi="Times New Roman" w:cs="Times New Roman"/>
          <w:sz w:val="24"/>
          <w:szCs w:val="24"/>
        </w:rPr>
        <w:t>All of the required elements have been developed with extensive opportunity for involvement and input from stakeholders throughout the county and cities. The following steps were taken to ensure this plan reflects the full range of needs and opportunities from the many stakeholders and residents in the county:</w:t>
      </w:r>
    </w:p>
    <w:p w14:paraId="5B902B32" w14:textId="77777777" w:rsidR="003516B8" w:rsidRPr="00C63BE2" w:rsidRDefault="003516B8" w:rsidP="003516B8">
      <w:pPr>
        <w:spacing w:after="0" w:line="240" w:lineRule="auto"/>
        <w:rPr>
          <w:rFonts w:ascii="Times New Roman" w:eastAsia="Times New Roman" w:hAnsi="Times New Roman" w:cs="Times New Roman"/>
          <w:color w:val="FF0000"/>
          <w:sz w:val="24"/>
          <w:szCs w:val="24"/>
        </w:rPr>
      </w:pPr>
    </w:p>
    <w:p w14:paraId="44D6168C" w14:textId="77777777" w:rsidR="003516B8" w:rsidRPr="00C63BE2" w:rsidRDefault="003516B8" w:rsidP="008B10B8">
      <w:pPr>
        <w:numPr>
          <w:ilvl w:val="0"/>
          <w:numId w:val="3"/>
        </w:numPr>
        <w:spacing w:after="0" w:line="240" w:lineRule="auto"/>
        <w:jc w:val="both"/>
        <w:rPr>
          <w:rFonts w:ascii="Times New Roman" w:eastAsia="Times New Roman" w:hAnsi="Times New Roman" w:cs="Times New Roman"/>
          <w:color w:val="FF0000"/>
          <w:sz w:val="24"/>
          <w:szCs w:val="24"/>
        </w:rPr>
      </w:pPr>
      <w:r w:rsidRPr="00C63BE2">
        <w:rPr>
          <w:rFonts w:ascii="Times New Roman" w:eastAsia="Times New Roman" w:hAnsi="Times New Roman" w:cs="Times New Roman"/>
          <w:color w:val="FF0000"/>
          <w:sz w:val="24"/>
          <w:szCs w:val="24"/>
        </w:rPr>
        <w:t>Stakeholders were identified. These included Mayors, City Council persons, County Administrators/Managers/Finance Directors, Code Enforcement Officers, Chamber of Commerce Director, Utilities Departments, Main Street Director, Assistant School Superintendent, Development Authority Director, and City Clerks.</w:t>
      </w:r>
    </w:p>
    <w:p w14:paraId="642BDC96" w14:textId="77777777" w:rsidR="003516B8" w:rsidRPr="00C63BE2" w:rsidRDefault="003516B8" w:rsidP="008B10B8">
      <w:pPr>
        <w:numPr>
          <w:ilvl w:val="0"/>
          <w:numId w:val="3"/>
        </w:numPr>
        <w:shd w:val="clear" w:color="auto" w:fill="FFFFFF"/>
        <w:spacing w:after="0" w:line="240" w:lineRule="auto"/>
        <w:jc w:val="both"/>
        <w:rPr>
          <w:rFonts w:ascii="Times New Roman" w:eastAsia="Times New Roman" w:hAnsi="Times New Roman" w:cs="Times New Roman"/>
          <w:color w:val="FF0000"/>
          <w:sz w:val="24"/>
          <w:szCs w:val="24"/>
        </w:rPr>
      </w:pPr>
      <w:r w:rsidRPr="00C63BE2">
        <w:rPr>
          <w:rFonts w:ascii="Times New Roman" w:eastAsia="Times New Roman" w:hAnsi="Times New Roman" w:cs="Times New Roman"/>
          <w:color w:val="FF0000"/>
          <w:sz w:val="24"/>
          <w:szCs w:val="24"/>
        </w:rPr>
        <w:t xml:space="preserve">Participation techniques were identified. Techniques used included a kick-off public information meeting, printed public information in local newspapers, and information on the Southern Georgia Regional Commission’s website and local government websites. A steering committee was formed to oversee and participate in planned development, including representatives from the stakeholders mentioned above. </w:t>
      </w:r>
    </w:p>
    <w:p w14:paraId="01BA5DA2" w14:textId="77777777" w:rsidR="003516B8" w:rsidRPr="00C63BE2" w:rsidRDefault="003516B8" w:rsidP="008B10B8">
      <w:pPr>
        <w:numPr>
          <w:ilvl w:val="0"/>
          <w:numId w:val="3"/>
        </w:numPr>
        <w:spacing w:after="0" w:line="240" w:lineRule="auto"/>
        <w:jc w:val="both"/>
        <w:rPr>
          <w:rFonts w:ascii="Times New Roman" w:eastAsia="Times New Roman" w:hAnsi="Times New Roman" w:cs="Times New Roman"/>
          <w:color w:val="FF0000"/>
          <w:sz w:val="24"/>
          <w:szCs w:val="24"/>
        </w:rPr>
      </w:pPr>
      <w:r w:rsidRPr="00C63BE2">
        <w:rPr>
          <w:rFonts w:ascii="Times New Roman" w:eastAsia="Times New Roman" w:hAnsi="Times New Roman" w:cs="Times New Roman"/>
          <w:color w:val="FF0000"/>
          <w:sz w:val="24"/>
          <w:szCs w:val="24"/>
        </w:rPr>
        <w:t>A participation program was conducted. Identified stakeholders were invited and attended; yielding specific input in plan content. The steering committee reviewed the first draft of the plan.</w:t>
      </w:r>
    </w:p>
    <w:p w14:paraId="65A6BBFB" w14:textId="34BACE83" w:rsidR="003516B8" w:rsidRPr="00C63BE2" w:rsidRDefault="003516B8" w:rsidP="008B10B8">
      <w:pPr>
        <w:numPr>
          <w:ilvl w:val="0"/>
          <w:numId w:val="3"/>
        </w:numPr>
        <w:spacing w:after="0" w:line="240" w:lineRule="auto"/>
        <w:jc w:val="both"/>
        <w:rPr>
          <w:rFonts w:ascii="Times New Roman" w:eastAsia="Times New Roman" w:hAnsi="Times New Roman" w:cs="Times New Roman"/>
          <w:color w:val="FF0000"/>
          <w:sz w:val="24"/>
          <w:szCs w:val="24"/>
        </w:rPr>
      </w:pPr>
      <w:r w:rsidRPr="00C63BE2">
        <w:rPr>
          <w:rFonts w:ascii="Times New Roman" w:eastAsia="Times New Roman" w:hAnsi="Times New Roman" w:cs="Times New Roman"/>
          <w:color w:val="FF0000"/>
          <w:sz w:val="24"/>
          <w:szCs w:val="24"/>
        </w:rPr>
        <w:t>Community Involvement Activities documented. Included is a list of stakeholders, and overview of participation</w:t>
      </w:r>
      <w:r w:rsidR="00420BD6">
        <w:rPr>
          <w:rFonts w:ascii="Times New Roman" w:eastAsia="Times New Roman" w:hAnsi="Times New Roman" w:cs="Times New Roman"/>
          <w:color w:val="FF0000"/>
          <w:sz w:val="24"/>
          <w:szCs w:val="24"/>
        </w:rPr>
        <w:t>…</w:t>
      </w:r>
      <w:r w:rsidR="00420BD6" w:rsidRPr="00C63BE2">
        <w:rPr>
          <w:rFonts w:ascii="Times New Roman" w:eastAsia="Times New Roman" w:hAnsi="Times New Roman" w:cs="Times New Roman"/>
          <w:color w:val="FF0000"/>
          <w:sz w:val="24"/>
          <w:szCs w:val="24"/>
        </w:rPr>
        <w:t xml:space="preserve"> (</w:t>
      </w:r>
      <w:r w:rsidRPr="00C63BE2">
        <w:rPr>
          <w:rFonts w:ascii="Times New Roman" w:eastAsia="Times New Roman" w:hAnsi="Times New Roman" w:cs="Times New Roman"/>
          <w:color w:val="FF0000"/>
          <w:sz w:val="24"/>
          <w:szCs w:val="24"/>
        </w:rPr>
        <w:t xml:space="preserve">photos, sign-in sheets, agendas, minutes, published advertisements, emails, and SGRC website) </w:t>
      </w:r>
    </w:p>
    <w:p w14:paraId="48868BDD" w14:textId="77777777" w:rsidR="003516B8" w:rsidRDefault="003516B8" w:rsidP="003516B8">
      <w:pPr>
        <w:spacing w:after="0" w:line="240" w:lineRule="auto"/>
        <w:jc w:val="both"/>
        <w:rPr>
          <w:rFonts w:ascii="Arial" w:eastAsia="Times New Roman" w:hAnsi="Arial" w:cs="Arial"/>
          <w:color w:val="FF0000"/>
          <w:sz w:val="24"/>
          <w:szCs w:val="24"/>
        </w:rPr>
      </w:pPr>
    </w:p>
    <w:p w14:paraId="6CB07B8B" w14:textId="77777777" w:rsidR="003516B8" w:rsidRDefault="003516B8" w:rsidP="003516B8">
      <w:pPr>
        <w:rPr>
          <w:rFonts w:ascii="Arial" w:eastAsia="Times New Roman" w:hAnsi="Arial" w:cs="Arial"/>
          <w:sz w:val="24"/>
          <w:szCs w:val="24"/>
        </w:rPr>
      </w:pPr>
      <w:r w:rsidRPr="00C63BE2">
        <w:rPr>
          <w:rFonts w:ascii="Times New Roman" w:hAnsi="Times New Roman" w:cs="Times New Roman"/>
          <w:b/>
          <w:sz w:val="24"/>
        </w:rPr>
        <w:t>1st Public Hearing – “Kick Off”</w:t>
      </w:r>
      <w:r w:rsidR="00C63BE2">
        <w:rPr>
          <w:rFonts w:ascii="Times New Roman" w:hAnsi="Times New Roman" w:cs="Times New Roman"/>
          <w:b/>
          <w:sz w:val="24"/>
        </w:rPr>
        <w:br/>
      </w:r>
      <w:r w:rsidR="000B0BDA">
        <w:rPr>
          <w:rFonts w:ascii="Arial Black" w:hAnsi="Arial Black"/>
          <w:b/>
        </w:rPr>
        <w:br/>
      </w:r>
      <w:r w:rsidRPr="00C63BE2">
        <w:rPr>
          <w:rFonts w:ascii="Times New Roman" w:eastAsia="Times New Roman" w:hAnsi="Times New Roman" w:cs="Times New Roman"/>
          <w:sz w:val="24"/>
          <w:szCs w:val="24"/>
        </w:rPr>
        <w:t>The public hearing kick-off for the comprehensive planning process was held on March 26, 2024, at the Berrien County Commissioners Chambers at 201 North Davis St, Room 198, Nashville, Georgia. It was held to make any potential stakeholders and residents aware of the comprehensive plan update and that a review was now underway; to explain the purpose of the update, and to encourage residents and other stakeholders to actively participate in the plan update.</w:t>
      </w:r>
    </w:p>
    <w:p w14:paraId="498070AB" w14:textId="77777777" w:rsidR="00B908F7" w:rsidRPr="00C63BE2" w:rsidRDefault="00B908F7" w:rsidP="00B908F7">
      <w:pPr>
        <w:rPr>
          <w:rFonts w:ascii="Times New Roman" w:hAnsi="Times New Roman" w:cs="Times New Roman"/>
          <w:b/>
          <w:sz w:val="24"/>
        </w:rPr>
      </w:pPr>
      <w:r w:rsidRPr="00C63BE2">
        <w:rPr>
          <w:rFonts w:ascii="Times New Roman" w:hAnsi="Times New Roman" w:cs="Times New Roman"/>
          <w:b/>
          <w:sz w:val="24"/>
        </w:rPr>
        <w:t xml:space="preserve">2nd Public Hearing -   Transmittal of Document </w:t>
      </w:r>
    </w:p>
    <w:p w14:paraId="5F6F1C9F" w14:textId="77777777" w:rsidR="00B908F7" w:rsidRPr="00C63BE2" w:rsidRDefault="00B908F7" w:rsidP="00B908F7">
      <w:pPr>
        <w:rPr>
          <w:rFonts w:ascii="Times New Roman" w:eastAsia="Times New Roman" w:hAnsi="Times New Roman" w:cs="Times New Roman"/>
          <w:color w:val="FF0000"/>
          <w:sz w:val="24"/>
          <w:szCs w:val="24"/>
        </w:rPr>
      </w:pPr>
      <w:r w:rsidRPr="00C63BE2">
        <w:rPr>
          <w:rFonts w:ascii="Times New Roman" w:eastAsia="Times New Roman" w:hAnsi="Times New Roman" w:cs="Times New Roman"/>
          <w:color w:val="FF0000"/>
          <w:sz w:val="24"/>
          <w:szCs w:val="24"/>
        </w:rPr>
        <w:t>The 2nd public hearing was held on December 3, 2019, at the Berrien County Commissioners Chamber at 201 North Davis St., Room 198, Nashville, Georgia.  The purpose of this meeting was to receive approval to submit the document for review by the Georgia Department of Community Affairs.</w:t>
      </w:r>
    </w:p>
    <w:p w14:paraId="44A9EB0F" w14:textId="77777777" w:rsidR="003516B8" w:rsidRPr="00C63BE2" w:rsidRDefault="006034ED" w:rsidP="006034ED">
      <w:pPr>
        <w:pStyle w:val="Heading2"/>
        <w:numPr>
          <w:ilvl w:val="0"/>
          <w:numId w:val="1"/>
        </w:numPr>
        <w:ind w:left="360"/>
        <w:rPr>
          <w:rFonts w:ascii="Times New Roman" w:hAnsi="Times New Roman" w:cs="Times New Roman"/>
          <w:b/>
          <w:color w:val="auto"/>
          <w:sz w:val="28"/>
        </w:rPr>
      </w:pPr>
      <w:bookmarkStart w:id="12" w:name="_Toc177381371"/>
      <w:r w:rsidRPr="00C63BE2">
        <w:rPr>
          <w:rFonts w:ascii="Times New Roman" w:hAnsi="Times New Roman" w:cs="Times New Roman"/>
          <w:b/>
          <w:color w:val="auto"/>
          <w:sz w:val="28"/>
        </w:rPr>
        <w:t>Community Involvement</w:t>
      </w:r>
      <w:bookmarkEnd w:id="12"/>
    </w:p>
    <w:p w14:paraId="45AB7C7C" w14:textId="77777777" w:rsidR="001F6B87" w:rsidRPr="00C63BE2" w:rsidRDefault="001F6B87" w:rsidP="001F6B87">
      <w:pPr>
        <w:jc w:val="both"/>
        <w:rPr>
          <w:rFonts w:ascii="Times New Roman" w:eastAsia="Times New Roman" w:hAnsi="Times New Roman" w:cs="Times New Roman"/>
          <w:sz w:val="24"/>
          <w:szCs w:val="24"/>
        </w:rPr>
      </w:pPr>
      <w:r>
        <w:br/>
      </w:r>
      <w:r w:rsidRPr="00C63BE2">
        <w:rPr>
          <w:rFonts w:ascii="Times New Roman" w:eastAsia="Times New Roman" w:hAnsi="Times New Roman" w:cs="Times New Roman"/>
          <w:sz w:val="24"/>
          <w:szCs w:val="24"/>
        </w:rPr>
        <w:t>A comprehensive list of potential stakeholders was put together with input from the Chamber of Commerce, Development Authority, elected officials, and residents. A special acknowledgment is deserved for the members of the Stakeholders, Steering Committee, and SGRC Staff who dedicated their time and hard work for this project:</w:t>
      </w:r>
    </w:p>
    <w:p w14:paraId="5ED37950" w14:textId="77777777" w:rsidR="001F6B87" w:rsidRPr="00C63BE2" w:rsidRDefault="001F6B87" w:rsidP="001F6B87">
      <w:pPr>
        <w:pStyle w:val="Heading3"/>
        <w:rPr>
          <w:rFonts w:ascii="Times New Roman" w:eastAsia="Times New Roman" w:hAnsi="Times New Roman" w:cs="Times New Roman"/>
          <w:b/>
          <w:color w:val="auto"/>
        </w:rPr>
      </w:pPr>
      <w:bookmarkStart w:id="13" w:name="_Toc177381372"/>
      <w:r w:rsidRPr="00C63BE2">
        <w:rPr>
          <w:rFonts w:ascii="Times New Roman" w:eastAsia="Times New Roman" w:hAnsi="Times New Roman" w:cs="Times New Roman"/>
          <w:b/>
          <w:color w:val="auto"/>
        </w:rPr>
        <w:t>Stakeholders</w:t>
      </w:r>
      <w:r w:rsidR="00C63BE2">
        <w:rPr>
          <w:rFonts w:ascii="Times New Roman" w:eastAsia="Times New Roman" w:hAnsi="Times New Roman" w:cs="Times New Roman"/>
          <w:b/>
          <w:color w:val="auto"/>
        </w:rPr>
        <w:t>:</w:t>
      </w:r>
      <w:bookmarkEnd w:id="13"/>
    </w:p>
    <w:p w14:paraId="52C72A92" w14:textId="36B40292" w:rsidR="008C74CB" w:rsidRPr="008C74CB" w:rsidRDefault="008C74CB" w:rsidP="008B10B8">
      <w:pPr>
        <w:pStyle w:val="ListParagraph"/>
        <w:numPr>
          <w:ilvl w:val="0"/>
          <w:numId w:val="4"/>
        </w:numPr>
        <w:ind w:left="720"/>
        <w:jc w:val="both"/>
        <w:rPr>
          <w:rFonts w:ascii="Times New Roman" w:hAnsi="Times New Roman" w:cs="Times New Roman"/>
          <w:sz w:val="24"/>
          <w:szCs w:val="24"/>
        </w:rPr>
      </w:pPr>
      <w:r w:rsidRPr="008C74CB">
        <w:rPr>
          <w:rFonts w:ascii="Times New Roman" w:hAnsi="Times New Roman" w:cs="Times New Roman"/>
          <w:sz w:val="24"/>
          <w:szCs w:val="24"/>
        </w:rPr>
        <w:t>Brenda Exum, Ray City Mayor</w:t>
      </w:r>
    </w:p>
    <w:p w14:paraId="32D36F56" w14:textId="029D6592" w:rsidR="008C74CB" w:rsidRDefault="008C74CB" w:rsidP="008B10B8">
      <w:pPr>
        <w:pStyle w:val="ListParagraph"/>
        <w:numPr>
          <w:ilvl w:val="0"/>
          <w:numId w:val="4"/>
        </w:numPr>
        <w:ind w:left="720"/>
        <w:jc w:val="both"/>
        <w:rPr>
          <w:rFonts w:ascii="Times New Roman" w:hAnsi="Times New Roman" w:cs="Times New Roman"/>
          <w:sz w:val="24"/>
          <w:szCs w:val="24"/>
        </w:rPr>
      </w:pPr>
      <w:r w:rsidRPr="008C74CB">
        <w:rPr>
          <w:rFonts w:ascii="Times New Roman" w:hAnsi="Times New Roman" w:cs="Times New Roman"/>
          <w:sz w:val="24"/>
          <w:szCs w:val="24"/>
        </w:rPr>
        <w:t>Denise Ray, Ray City</w:t>
      </w:r>
    </w:p>
    <w:p w14:paraId="6B4E3CE5" w14:textId="42A6D8A8" w:rsidR="008C74CB" w:rsidRDefault="008C74CB" w:rsidP="008B10B8">
      <w:pPr>
        <w:pStyle w:val="ListParagraph"/>
        <w:numPr>
          <w:ilvl w:val="0"/>
          <w:numId w:val="4"/>
        </w:numPr>
        <w:ind w:left="720"/>
        <w:jc w:val="both"/>
        <w:rPr>
          <w:rFonts w:ascii="Times New Roman" w:hAnsi="Times New Roman" w:cs="Times New Roman"/>
          <w:sz w:val="24"/>
          <w:szCs w:val="24"/>
        </w:rPr>
      </w:pPr>
      <w:r>
        <w:rPr>
          <w:rFonts w:ascii="Times New Roman" w:hAnsi="Times New Roman" w:cs="Times New Roman"/>
          <w:sz w:val="24"/>
          <w:szCs w:val="24"/>
        </w:rPr>
        <w:t>Lisa Smart, Chamber/Berrien County Economic Development</w:t>
      </w:r>
    </w:p>
    <w:p w14:paraId="15D28F95" w14:textId="5F23B810" w:rsidR="008C74CB" w:rsidRDefault="008C74CB" w:rsidP="008B10B8">
      <w:pPr>
        <w:pStyle w:val="ListParagraph"/>
        <w:numPr>
          <w:ilvl w:val="0"/>
          <w:numId w:val="4"/>
        </w:numPr>
        <w:ind w:left="720"/>
        <w:jc w:val="both"/>
        <w:rPr>
          <w:rFonts w:ascii="Times New Roman" w:hAnsi="Times New Roman" w:cs="Times New Roman"/>
          <w:sz w:val="24"/>
          <w:szCs w:val="24"/>
        </w:rPr>
      </w:pPr>
      <w:r>
        <w:rPr>
          <w:rFonts w:ascii="Times New Roman" w:hAnsi="Times New Roman" w:cs="Times New Roman"/>
          <w:sz w:val="24"/>
          <w:szCs w:val="24"/>
        </w:rPr>
        <w:t>Teresa Willis, Nashville</w:t>
      </w:r>
    </w:p>
    <w:p w14:paraId="785921FD" w14:textId="336D2924" w:rsidR="008C74CB" w:rsidRDefault="008C74CB" w:rsidP="008B10B8">
      <w:pPr>
        <w:pStyle w:val="ListParagraph"/>
        <w:numPr>
          <w:ilvl w:val="0"/>
          <w:numId w:val="4"/>
        </w:numPr>
        <w:ind w:left="720"/>
        <w:jc w:val="both"/>
        <w:rPr>
          <w:rFonts w:ascii="Times New Roman" w:hAnsi="Times New Roman" w:cs="Times New Roman"/>
          <w:sz w:val="24"/>
          <w:szCs w:val="24"/>
        </w:rPr>
      </w:pPr>
      <w:r>
        <w:rPr>
          <w:rFonts w:ascii="Times New Roman" w:hAnsi="Times New Roman" w:cs="Times New Roman"/>
          <w:sz w:val="24"/>
          <w:szCs w:val="24"/>
        </w:rPr>
        <w:t>Amy Garner, Nashville City Council</w:t>
      </w:r>
    </w:p>
    <w:p w14:paraId="7DD00B0A" w14:textId="342B8E48" w:rsidR="008C74CB" w:rsidRDefault="008C74CB" w:rsidP="008B10B8">
      <w:pPr>
        <w:pStyle w:val="ListParagraph"/>
        <w:numPr>
          <w:ilvl w:val="0"/>
          <w:numId w:val="4"/>
        </w:numPr>
        <w:ind w:left="720"/>
        <w:jc w:val="both"/>
        <w:rPr>
          <w:rFonts w:ascii="Times New Roman" w:hAnsi="Times New Roman" w:cs="Times New Roman"/>
          <w:sz w:val="24"/>
          <w:szCs w:val="24"/>
        </w:rPr>
      </w:pPr>
      <w:r>
        <w:rPr>
          <w:rFonts w:ascii="Times New Roman" w:hAnsi="Times New Roman" w:cs="Times New Roman"/>
          <w:sz w:val="24"/>
          <w:szCs w:val="24"/>
        </w:rPr>
        <w:t>Sandy Mizell, Berrien County EMA Director</w:t>
      </w:r>
    </w:p>
    <w:p w14:paraId="05FE41DE" w14:textId="70A08423" w:rsidR="008C74CB" w:rsidRDefault="008C74CB" w:rsidP="008B10B8">
      <w:pPr>
        <w:pStyle w:val="ListParagraph"/>
        <w:numPr>
          <w:ilvl w:val="0"/>
          <w:numId w:val="4"/>
        </w:numPr>
        <w:ind w:left="720"/>
        <w:jc w:val="both"/>
        <w:rPr>
          <w:rFonts w:ascii="Times New Roman" w:hAnsi="Times New Roman" w:cs="Times New Roman"/>
          <w:sz w:val="24"/>
          <w:szCs w:val="24"/>
        </w:rPr>
      </w:pPr>
      <w:r>
        <w:rPr>
          <w:rFonts w:ascii="Times New Roman" w:hAnsi="Times New Roman" w:cs="Times New Roman"/>
          <w:sz w:val="24"/>
          <w:szCs w:val="24"/>
        </w:rPr>
        <w:t>Ronnie Gaskins, Berrien County Chairman</w:t>
      </w:r>
    </w:p>
    <w:p w14:paraId="58FA286D" w14:textId="01ED0053" w:rsidR="008C74CB" w:rsidRDefault="008C74CB" w:rsidP="008B10B8">
      <w:pPr>
        <w:pStyle w:val="ListParagraph"/>
        <w:numPr>
          <w:ilvl w:val="0"/>
          <w:numId w:val="4"/>
        </w:numPr>
        <w:ind w:left="720"/>
        <w:jc w:val="both"/>
        <w:rPr>
          <w:rFonts w:ascii="Times New Roman" w:hAnsi="Times New Roman" w:cs="Times New Roman"/>
          <w:sz w:val="24"/>
          <w:szCs w:val="24"/>
        </w:rPr>
      </w:pPr>
      <w:r>
        <w:rPr>
          <w:rFonts w:ascii="Times New Roman" w:hAnsi="Times New Roman" w:cs="Times New Roman"/>
          <w:sz w:val="24"/>
          <w:szCs w:val="24"/>
        </w:rPr>
        <w:t>Gerald Sumner, Berrien County EMS</w:t>
      </w:r>
    </w:p>
    <w:p w14:paraId="7C322EA4" w14:textId="27B0E831" w:rsidR="008C74CB" w:rsidRDefault="008C74CB" w:rsidP="008B10B8">
      <w:pPr>
        <w:pStyle w:val="ListParagraph"/>
        <w:numPr>
          <w:ilvl w:val="0"/>
          <w:numId w:val="4"/>
        </w:numPr>
        <w:ind w:left="720"/>
        <w:jc w:val="both"/>
        <w:rPr>
          <w:rFonts w:ascii="Times New Roman" w:hAnsi="Times New Roman" w:cs="Times New Roman"/>
          <w:sz w:val="24"/>
          <w:szCs w:val="24"/>
        </w:rPr>
      </w:pPr>
      <w:r>
        <w:rPr>
          <w:rFonts w:ascii="Times New Roman" w:hAnsi="Times New Roman" w:cs="Times New Roman"/>
          <w:sz w:val="24"/>
          <w:szCs w:val="24"/>
        </w:rPr>
        <w:t xml:space="preserve">Vickie </w:t>
      </w:r>
      <w:proofErr w:type="spellStart"/>
      <w:r>
        <w:rPr>
          <w:rFonts w:ascii="Times New Roman" w:hAnsi="Times New Roman" w:cs="Times New Roman"/>
          <w:sz w:val="24"/>
          <w:szCs w:val="24"/>
        </w:rPr>
        <w:t>Harsey</w:t>
      </w:r>
      <w:proofErr w:type="spellEnd"/>
      <w:r>
        <w:rPr>
          <w:rFonts w:ascii="Times New Roman" w:hAnsi="Times New Roman" w:cs="Times New Roman"/>
          <w:sz w:val="24"/>
          <w:szCs w:val="24"/>
        </w:rPr>
        <w:t>, Alapaha City Council</w:t>
      </w:r>
    </w:p>
    <w:p w14:paraId="48C860B0" w14:textId="252236FB" w:rsidR="008C74CB" w:rsidRDefault="008C74CB" w:rsidP="008B10B8">
      <w:pPr>
        <w:pStyle w:val="ListParagraph"/>
        <w:numPr>
          <w:ilvl w:val="0"/>
          <w:numId w:val="4"/>
        </w:numPr>
        <w:ind w:left="720"/>
        <w:jc w:val="both"/>
        <w:rPr>
          <w:rFonts w:ascii="Times New Roman" w:hAnsi="Times New Roman" w:cs="Times New Roman"/>
          <w:sz w:val="24"/>
          <w:szCs w:val="24"/>
        </w:rPr>
      </w:pPr>
      <w:r>
        <w:rPr>
          <w:rFonts w:ascii="Times New Roman" w:hAnsi="Times New Roman" w:cs="Times New Roman"/>
          <w:sz w:val="24"/>
          <w:szCs w:val="24"/>
        </w:rPr>
        <w:t xml:space="preserve">Bud Hutchinson, </w:t>
      </w:r>
      <w:proofErr w:type="spellStart"/>
      <w:r>
        <w:rPr>
          <w:rFonts w:ascii="Times New Roman" w:hAnsi="Times New Roman" w:cs="Times New Roman"/>
          <w:sz w:val="24"/>
          <w:szCs w:val="24"/>
        </w:rPr>
        <w:t>Engima</w:t>
      </w:r>
      <w:proofErr w:type="spellEnd"/>
      <w:r>
        <w:rPr>
          <w:rFonts w:ascii="Times New Roman" w:hAnsi="Times New Roman" w:cs="Times New Roman"/>
          <w:sz w:val="24"/>
          <w:szCs w:val="24"/>
        </w:rPr>
        <w:t xml:space="preserve"> City Council</w:t>
      </w:r>
    </w:p>
    <w:p w14:paraId="2CA40810" w14:textId="48D79C57" w:rsidR="008C74CB" w:rsidRPr="008C74CB" w:rsidRDefault="008C74CB" w:rsidP="008B10B8">
      <w:pPr>
        <w:pStyle w:val="ListParagraph"/>
        <w:numPr>
          <w:ilvl w:val="0"/>
          <w:numId w:val="4"/>
        </w:numPr>
        <w:ind w:left="720"/>
        <w:jc w:val="both"/>
        <w:rPr>
          <w:rFonts w:ascii="Times New Roman" w:hAnsi="Times New Roman" w:cs="Times New Roman"/>
          <w:sz w:val="24"/>
          <w:szCs w:val="24"/>
        </w:rPr>
      </w:pPr>
      <w:r>
        <w:rPr>
          <w:rFonts w:ascii="Times New Roman" w:hAnsi="Times New Roman" w:cs="Times New Roman"/>
          <w:sz w:val="24"/>
          <w:szCs w:val="24"/>
        </w:rPr>
        <w:t>April Martin, Berrien EMA/911</w:t>
      </w:r>
    </w:p>
    <w:p w14:paraId="3D5147F1" w14:textId="77777777" w:rsidR="001F6B87" w:rsidRDefault="001F6B87" w:rsidP="001F6B87">
      <w:pPr>
        <w:spacing w:after="0" w:line="240" w:lineRule="auto"/>
        <w:rPr>
          <w:rFonts w:ascii="Arial" w:eastAsia="Times New Roman" w:hAnsi="Arial" w:cs="Arial"/>
          <w:color w:val="FF0000"/>
          <w:sz w:val="24"/>
          <w:szCs w:val="24"/>
        </w:rPr>
      </w:pPr>
    </w:p>
    <w:p w14:paraId="7241B7AC" w14:textId="77777777" w:rsidR="001F6B87" w:rsidRPr="00C63BE2" w:rsidRDefault="001F6B87" w:rsidP="001F6B87">
      <w:pPr>
        <w:pStyle w:val="Heading3"/>
        <w:rPr>
          <w:rFonts w:ascii="Times New Roman" w:eastAsia="Times New Roman" w:hAnsi="Times New Roman" w:cs="Times New Roman"/>
          <w:b/>
          <w:color w:val="auto"/>
        </w:rPr>
      </w:pPr>
      <w:bookmarkStart w:id="14" w:name="_Toc177381373"/>
      <w:r w:rsidRPr="00C63BE2">
        <w:rPr>
          <w:rFonts w:ascii="Times New Roman" w:eastAsia="Times New Roman" w:hAnsi="Times New Roman" w:cs="Times New Roman"/>
          <w:b/>
          <w:color w:val="auto"/>
        </w:rPr>
        <w:t>SGRC Staff</w:t>
      </w:r>
      <w:r w:rsidR="00C63BE2" w:rsidRPr="00C63BE2">
        <w:rPr>
          <w:rFonts w:ascii="Times New Roman" w:eastAsia="Times New Roman" w:hAnsi="Times New Roman" w:cs="Times New Roman"/>
          <w:b/>
          <w:color w:val="auto"/>
        </w:rPr>
        <w:t>:</w:t>
      </w:r>
      <w:bookmarkEnd w:id="14"/>
    </w:p>
    <w:p w14:paraId="5E303A7E" w14:textId="77777777" w:rsidR="00A85426" w:rsidRPr="00C63BE2" w:rsidRDefault="001F6B87" w:rsidP="008B10B8">
      <w:pPr>
        <w:pStyle w:val="ListParagraph"/>
        <w:numPr>
          <w:ilvl w:val="0"/>
          <w:numId w:val="5"/>
        </w:numPr>
        <w:ind w:left="720"/>
        <w:rPr>
          <w:rFonts w:ascii="Times New Roman" w:hAnsi="Times New Roman" w:cs="Times New Roman"/>
        </w:rPr>
      </w:pPr>
      <w:r w:rsidRPr="00C63BE2">
        <w:rPr>
          <w:rFonts w:ascii="Times New Roman" w:hAnsi="Times New Roman" w:cs="Times New Roman"/>
          <w:sz w:val="24"/>
          <w:szCs w:val="24"/>
        </w:rPr>
        <w:t>James Horton, Planning Director</w:t>
      </w:r>
    </w:p>
    <w:p w14:paraId="5495BF6F" w14:textId="11FBDED7" w:rsidR="009A01E3" w:rsidRPr="009A01E3" w:rsidRDefault="001F6B87" w:rsidP="008B10B8">
      <w:pPr>
        <w:pStyle w:val="ListParagraph"/>
        <w:numPr>
          <w:ilvl w:val="0"/>
          <w:numId w:val="5"/>
        </w:numPr>
        <w:ind w:left="720"/>
      </w:pPr>
      <w:r w:rsidRPr="00C63BE2">
        <w:rPr>
          <w:rFonts w:ascii="Times New Roman" w:hAnsi="Times New Roman" w:cs="Times New Roman"/>
          <w:sz w:val="24"/>
          <w:szCs w:val="24"/>
        </w:rPr>
        <w:t>Marcus McConico, Planner</w:t>
      </w:r>
      <w:r w:rsidR="000F7C1E">
        <w:rPr>
          <w:rFonts w:ascii="Times New Roman" w:hAnsi="Times New Roman" w:cs="Times New Roman"/>
          <w:sz w:val="24"/>
          <w:szCs w:val="24"/>
        </w:rPr>
        <w:t xml:space="preserve"> I</w:t>
      </w:r>
    </w:p>
    <w:p w14:paraId="20001B1A" w14:textId="705FD2AB" w:rsidR="009A01E3" w:rsidRPr="009A01E3" w:rsidRDefault="009A01E3" w:rsidP="008B10B8">
      <w:pPr>
        <w:pStyle w:val="ListParagraph"/>
        <w:numPr>
          <w:ilvl w:val="0"/>
          <w:numId w:val="5"/>
        </w:numPr>
        <w:ind w:left="720"/>
      </w:pPr>
      <w:r>
        <w:rPr>
          <w:rFonts w:ascii="Times New Roman" w:hAnsi="Times New Roman" w:cs="Times New Roman"/>
          <w:sz w:val="24"/>
          <w:szCs w:val="24"/>
        </w:rPr>
        <w:t xml:space="preserve">Alexandra Arzayus, </w:t>
      </w:r>
      <w:r w:rsidR="000F7C1E">
        <w:rPr>
          <w:rFonts w:ascii="Times New Roman" w:hAnsi="Times New Roman" w:cs="Times New Roman"/>
          <w:sz w:val="24"/>
          <w:szCs w:val="24"/>
        </w:rPr>
        <w:t>Planner II</w:t>
      </w:r>
    </w:p>
    <w:p w14:paraId="7B40DB19" w14:textId="5C988949" w:rsidR="001F6B87" w:rsidRDefault="009A01E3" w:rsidP="008B10B8">
      <w:pPr>
        <w:pStyle w:val="ListParagraph"/>
        <w:numPr>
          <w:ilvl w:val="0"/>
          <w:numId w:val="5"/>
        </w:numPr>
        <w:ind w:left="720"/>
      </w:pPr>
      <w:r>
        <w:rPr>
          <w:rFonts w:ascii="Times New Roman" w:hAnsi="Times New Roman" w:cs="Times New Roman"/>
          <w:sz w:val="24"/>
          <w:szCs w:val="24"/>
        </w:rPr>
        <w:t>Mykaela Brown, Planner</w:t>
      </w:r>
      <w:r w:rsidR="000F7C1E">
        <w:rPr>
          <w:rFonts w:ascii="Times New Roman" w:hAnsi="Times New Roman" w:cs="Times New Roman"/>
          <w:sz w:val="24"/>
          <w:szCs w:val="24"/>
        </w:rPr>
        <w:t xml:space="preserve"> I</w:t>
      </w:r>
      <w:r w:rsidR="001F6B87">
        <w:br/>
      </w:r>
      <w:r w:rsidR="001F6B87">
        <w:tab/>
      </w:r>
    </w:p>
    <w:p w14:paraId="1F049F16" w14:textId="77777777" w:rsidR="00C63BE2" w:rsidRPr="001F6B87" w:rsidRDefault="00C63BE2" w:rsidP="000F7C1E">
      <w:pPr>
        <w:pStyle w:val="ListParagraph"/>
      </w:pPr>
    </w:p>
    <w:p w14:paraId="0F57DD72" w14:textId="77777777" w:rsidR="001F6B87" w:rsidRPr="007E0C28" w:rsidRDefault="00C75940" w:rsidP="001F6B87">
      <w:pPr>
        <w:pStyle w:val="Heading2"/>
        <w:numPr>
          <w:ilvl w:val="0"/>
          <w:numId w:val="1"/>
        </w:numPr>
        <w:spacing w:line="240" w:lineRule="auto"/>
        <w:ind w:left="360"/>
        <w:rPr>
          <w:rFonts w:ascii="Arial" w:eastAsia="Times New Roman" w:hAnsi="Arial" w:cs="Arial"/>
          <w:color w:val="FF0000"/>
          <w:sz w:val="24"/>
          <w:szCs w:val="24"/>
        </w:rPr>
      </w:pPr>
      <w:bookmarkStart w:id="15" w:name="_Toc177381375"/>
      <w:r w:rsidRPr="007E0C28">
        <w:rPr>
          <w:rFonts w:ascii="Times New Roman" w:hAnsi="Times New Roman" w:cs="Times New Roman"/>
          <w:b/>
          <w:color w:val="auto"/>
          <w:sz w:val="28"/>
        </w:rPr>
        <w:t>Identification of Participation Techniques</w:t>
      </w:r>
      <w:bookmarkEnd w:id="15"/>
    </w:p>
    <w:p w14:paraId="38D718B6" w14:textId="77777777" w:rsidR="00C75940" w:rsidRPr="00C63BE2" w:rsidRDefault="00C75940" w:rsidP="008B10B8">
      <w:pPr>
        <w:pStyle w:val="ListParagraph"/>
        <w:numPr>
          <w:ilvl w:val="0"/>
          <w:numId w:val="5"/>
        </w:numPr>
        <w:ind w:left="720"/>
        <w:rPr>
          <w:rFonts w:ascii="Times New Roman" w:hAnsi="Times New Roman" w:cs="Times New Roman"/>
          <w:sz w:val="24"/>
          <w:szCs w:val="24"/>
        </w:rPr>
      </w:pPr>
      <w:r w:rsidRPr="00C63BE2">
        <w:rPr>
          <w:rFonts w:ascii="Times New Roman" w:hAnsi="Times New Roman" w:cs="Times New Roman"/>
          <w:sz w:val="24"/>
          <w:szCs w:val="24"/>
        </w:rPr>
        <w:t>The following participation techniques were utilized during the update process:</w:t>
      </w:r>
    </w:p>
    <w:p w14:paraId="2EDBBDBC" w14:textId="77777777" w:rsidR="00C75940" w:rsidRPr="00C63BE2" w:rsidRDefault="00C75940" w:rsidP="008B10B8">
      <w:pPr>
        <w:pStyle w:val="ListParagraph"/>
        <w:numPr>
          <w:ilvl w:val="0"/>
          <w:numId w:val="5"/>
        </w:numPr>
        <w:ind w:left="720"/>
        <w:rPr>
          <w:rFonts w:ascii="Times New Roman" w:hAnsi="Times New Roman" w:cs="Times New Roman"/>
          <w:sz w:val="24"/>
          <w:szCs w:val="24"/>
        </w:rPr>
      </w:pPr>
      <w:r w:rsidRPr="00C63BE2">
        <w:rPr>
          <w:rFonts w:ascii="Times New Roman" w:hAnsi="Times New Roman" w:cs="Times New Roman"/>
          <w:sz w:val="24"/>
          <w:szCs w:val="24"/>
        </w:rPr>
        <w:t>Public Hearings</w:t>
      </w:r>
    </w:p>
    <w:p w14:paraId="3F0A90F1" w14:textId="77777777" w:rsidR="00C75940" w:rsidRPr="00C63BE2" w:rsidRDefault="00C75940" w:rsidP="008B10B8">
      <w:pPr>
        <w:pStyle w:val="ListParagraph"/>
        <w:numPr>
          <w:ilvl w:val="0"/>
          <w:numId w:val="5"/>
        </w:numPr>
        <w:ind w:left="720"/>
        <w:rPr>
          <w:rFonts w:ascii="Times New Roman" w:hAnsi="Times New Roman" w:cs="Times New Roman"/>
          <w:sz w:val="24"/>
          <w:szCs w:val="24"/>
        </w:rPr>
      </w:pPr>
      <w:r w:rsidRPr="00C63BE2">
        <w:rPr>
          <w:rFonts w:ascii="Times New Roman" w:hAnsi="Times New Roman" w:cs="Times New Roman"/>
          <w:sz w:val="24"/>
          <w:szCs w:val="24"/>
        </w:rPr>
        <w:t>Workshops</w:t>
      </w:r>
    </w:p>
    <w:p w14:paraId="13673782" w14:textId="77777777" w:rsidR="00C75940" w:rsidRPr="00C63BE2" w:rsidRDefault="00C75940" w:rsidP="008B10B8">
      <w:pPr>
        <w:pStyle w:val="ListParagraph"/>
        <w:numPr>
          <w:ilvl w:val="0"/>
          <w:numId w:val="5"/>
        </w:numPr>
        <w:ind w:left="720"/>
        <w:rPr>
          <w:rFonts w:ascii="Times New Roman" w:hAnsi="Times New Roman" w:cs="Times New Roman"/>
          <w:sz w:val="24"/>
          <w:szCs w:val="24"/>
        </w:rPr>
      </w:pPr>
      <w:r w:rsidRPr="00C63BE2">
        <w:rPr>
          <w:rFonts w:ascii="Times New Roman" w:hAnsi="Times New Roman" w:cs="Times New Roman"/>
          <w:sz w:val="24"/>
          <w:szCs w:val="24"/>
        </w:rPr>
        <w:t>Extensive e-mail correspondence with stakeholders</w:t>
      </w:r>
    </w:p>
    <w:p w14:paraId="79C9346A" w14:textId="77777777" w:rsidR="00C75940" w:rsidRPr="000F7C1E" w:rsidRDefault="00C75940" w:rsidP="000F7C1E">
      <w:pPr>
        <w:pStyle w:val="ListParagraph"/>
        <w:numPr>
          <w:ilvl w:val="0"/>
          <w:numId w:val="5"/>
        </w:numPr>
        <w:ind w:left="720"/>
        <w:rPr>
          <w:rFonts w:ascii="Times New Roman" w:hAnsi="Times New Roman" w:cs="Times New Roman"/>
          <w:sz w:val="24"/>
          <w:szCs w:val="24"/>
        </w:rPr>
      </w:pPr>
      <w:r w:rsidRPr="000F7C1E">
        <w:rPr>
          <w:rFonts w:ascii="Times New Roman" w:hAnsi="Times New Roman" w:cs="Times New Roman"/>
          <w:sz w:val="24"/>
          <w:szCs w:val="24"/>
        </w:rPr>
        <w:t xml:space="preserve">Special </w:t>
      </w:r>
      <w:r w:rsidR="00A85426" w:rsidRPr="000F7C1E">
        <w:rPr>
          <w:rFonts w:ascii="Times New Roman" w:hAnsi="Times New Roman" w:cs="Times New Roman"/>
          <w:sz w:val="24"/>
          <w:szCs w:val="24"/>
        </w:rPr>
        <w:t>web page</w:t>
      </w:r>
      <w:r w:rsidRPr="000F7C1E">
        <w:rPr>
          <w:rFonts w:ascii="Times New Roman" w:hAnsi="Times New Roman" w:cs="Times New Roman"/>
          <w:sz w:val="24"/>
          <w:szCs w:val="24"/>
        </w:rPr>
        <w:t xml:space="preserve"> on SGRC website as well as County and Cities websites</w:t>
      </w:r>
    </w:p>
    <w:p w14:paraId="36ECBD92" w14:textId="77777777" w:rsidR="00C75940" w:rsidRPr="00C63BE2" w:rsidRDefault="00C75940" w:rsidP="008B10B8">
      <w:pPr>
        <w:pStyle w:val="ListParagraph"/>
        <w:numPr>
          <w:ilvl w:val="0"/>
          <w:numId w:val="5"/>
        </w:numPr>
        <w:ind w:left="720"/>
        <w:rPr>
          <w:rFonts w:ascii="Times New Roman" w:hAnsi="Times New Roman" w:cs="Times New Roman"/>
          <w:sz w:val="24"/>
          <w:szCs w:val="24"/>
        </w:rPr>
      </w:pPr>
      <w:r w:rsidRPr="00C63BE2">
        <w:rPr>
          <w:rFonts w:ascii="Times New Roman" w:hAnsi="Times New Roman" w:cs="Times New Roman"/>
          <w:sz w:val="24"/>
          <w:szCs w:val="24"/>
        </w:rPr>
        <w:t>Dissemination of information in the newspaper</w:t>
      </w:r>
    </w:p>
    <w:p w14:paraId="333155A5" w14:textId="77777777" w:rsidR="00A85426" w:rsidRDefault="00A85426" w:rsidP="00A85426">
      <w:pPr>
        <w:ind w:left="360"/>
        <w:rPr>
          <w:sz w:val="24"/>
          <w:szCs w:val="24"/>
        </w:rPr>
      </w:pPr>
    </w:p>
    <w:p w14:paraId="06AF58FC" w14:textId="77777777" w:rsidR="00A85426" w:rsidRPr="00C63BE2" w:rsidRDefault="00A85426" w:rsidP="00A85426">
      <w:pPr>
        <w:pStyle w:val="Heading2"/>
        <w:numPr>
          <w:ilvl w:val="0"/>
          <w:numId w:val="1"/>
        </w:numPr>
        <w:ind w:left="360"/>
        <w:rPr>
          <w:sz w:val="24"/>
          <w:szCs w:val="24"/>
        </w:rPr>
      </w:pPr>
      <w:bookmarkStart w:id="16" w:name="_Toc177381376"/>
      <w:r w:rsidRPr="00C63BE2">
        <w:rPr>
          <w:rFonts w:ascii="Times New Roman" w:hAnsi="Times New Roman" w:cs="Times New Roman"/>
          <w:b/>
          <w:color w:val="auto"/>
          <w:sz w:val="28"/>
        </w:rPr>
        <w:t>Conduct Participation Program</w:t>
      </w:r>
      <w:bookmarkEnd w:id="16"/>
      <w:r w:rsidR="00C63BE2">
        <w:rPr>
          <w:rFonts w:ascii="Times New Roman" w:hAnsi="Times New Roman" w:cs="Times New Roman"/>
          <w:b/>
          <w:color w:val="auto"/>
          <w:sz w:val="28"/>
        </w:rPr>
        <w:br/>
      </w:r>
    </w:p>
    <w:p w14:paraId="0FF57E50" w14:textId="77777777" w:rsidR="00A85426" w:rsidRPr="00C63BE2" w:rsidRDefault="00A85426" w:rsidP="00A85426">
      <w:pPr>
        <w:spacing w:after="0" w:line="240" w:lineRule="auto"/>
        <w:jc w:val="both"/>
        <w:rPr>
          <w:rFonts w:ascii="Times New Roman" w:eastAsia="Times New Roman" w:hAnsi="Times New Roman" w:cs="Times New Roman"/>
          <w:sz w:val="24"/>
          <w:szCs w:val="24"/>
        </w:rPr>
      </w:pPr>
      <w:r w:rsidRPr="00C63BE2">
        <w:rPr>
          <w:rFonts w:ascii="Times New Roman" w:eastAsia="Times New Roman" w:hAnsi="Times New Roman" w:cs="Times New Roman"/>
          <w:sz w:val="24"/>
          <w:szCs w:val="24"/>
        </w:rPr>
        <w:t>A foundational principle utilized by the Southern Georgia Regional Commission in all of its planning projects is public and stakeholder participation from, and coordination with, multiple and diverse interest groups. Outreach to the public, local governments, and other stakeholders and interested parties was accomplished by e-mail correspondence, direct communication, the project website, and updates provided at workshops and other group meetings. Opportunity for public comment was presented at public hearings and city and county commission meetings. The Steering Committee reviewed the plan ensuring the broadest buy-in and diversity of input into the comprehensive plan update.</w:t>
      </w:r>
    </w:p>
    <w:p w14:paraId="57FB7078" w14:textId="77777777" w:rsidR="00A85426" w:rsidRPr="00C63BE2" w:rsidRDefault="00A85426" w:rsidP="00A85426">
      <w:pPr>
        <w:spacing w:after="0" w:line="240" w:lineRule="auto"/>
        <w:jc w:val="both"/>
        <w:rPr>
          <w:rFonts w:ascii="Times New Roman" w:eastAsia="Times New Roman" w:hAnsi="Times New Roman" w:cs="Times New Roman"/>
          <w:sz w:val="24"/>
          <w:szCs w:val="24"/>
        </w:rPr>
      </w:pPr>
    </w:p>
    <w:p w14:paraId="64168847" w14:textId="77777777" w:rsidR="00A85426" w:rsidRPr="00C63BE2" w:rsidRDefault="00A85426" w:rsidP="00A85426">
      <w:pPr>
        <w:spacing w:after="0" w:line="240" w:lineRule="auto"/>
        <w:jc w:val="both"/>
        <w:rPr>
          <w:rFonts w:ascii="Times New Roman" w:eastAsia="Times New Roman" w:hAnsi="Times New Roman" w:cs="Times New Roman"/>
          <w:sz w:val="24"/>
          <w:szCs w:val="24"/>
        </w:rPr>
      </w:pPr>
      <w:r w:rsidRPr="00C63BE2">
        <w:rPr>
          <w:rFonts w:ascii="Times New Roman" w:eastAsia="Times New Roman" w:hAnsi="Times New Roman" w:cs="Times New Roman"/>
          <w:sz w:val="24"/>
          <w:szCs w:val="24"/>
        </w:rPr>
        <w:t xml:space="preserve">In addition to the two required public hearings, SGRC held a series of three workshops to discuss several elements of the plan. The first workshop was used to review the existing goals, issues, and opportunities; in the form of a SWOT (Strengths, Weaknesses, Opportunities, and Threats) analysis, participants updated the list of goals, issues, and opportunities to meet current needs. Copies of the sign-in sheets are provided in the appendix along with public hearing notices. </w:t>
      </w:r>
    </w:p>
    <w:p w14:paraId="4F770015" w14:textId="77777777" w:rsidR="00A85426" w:rsidRPr="00C63BE2" w:rsidRDefault="00A85426" w:rsidP="00A85426">
      <w:pPr>
        <w:spacing w:after="0" w:line="240" w:lineRule="auto"/>
        <w:jc w:val="both"/>
        <w:rPr>
          <w:rFonts w:ascii="Times New Roman" w:eastAsia="Times New Roman" w:hAnsi="Times New Roman" w:cs="Times New Roman"/>
          <w:sz w:val="24"/>
          <w:szCs w:val="24"/>
        </w:rPr>
      </w:pPr>
    </w:p>
    <w:p w14:paraId="234AFBE0" w14:textId="77777777" w:rsidR="00A85426" w:rsidRPr="00C63BE2" w:rsidRDefault="00A85426" w:rsidP="00A85426">
      <w:pPr>
        <w:spacing w:after="0" w:line="240" w:lineRule="auto"/>
        <w:jc w:val="both"/>
        <w:rPr>
          <w:rFonts w:ascii="Times New Roman" w:eastAsia="Times New Roman" w:hAnsi="Times New Roman" w:cs="Times New Roman"/>
          <w:sz w:val="24"/>
          <w:szCs w:val="24"/>
        </w:rPr>
      </w:pPr>
      <w:r w:rsidRPr="00C63BE2">
        <w:rPr>
          <w:rFonts w:ascii="Times New Roman" w:eastAsia="Times New Roman" w:hAnsi="Times New Roman" w:cs="Times New Roman"/>
          <w:sz w:val="24"/>
          <w:szCs w:val="24"/>
        </w:rPr>
        <w:t xml:space="preserve">The policies were reviewed to reflect the revised issues and opportunities.  The Report of Accomplishments and Community Work Program was discussed and developed in individual meetings with each community.  Emphasis was put on achievable, realistic projects for the next five years.  A section for long-term projects the communities plan to undertake has been added to the Community Work Program. </w:t>
      </w:r>
    </w:p>
    <w:p w14:paraId="0EAD767A" w14:textId="77777777" w:rsidR="00A85426" w:rsidRPr="00C63BE2" w:rsidRDefault="00A85426" w:rsidP="00A85426">
      <w:pPr>
        <w:spacing w:after="0" w:line="240" w:lineRule="auto"/>
        <w:jc w:val="both"/>
        <w:rPr>
          <w:rFonts w:ascii="Times New Roman" w:eastAsia="Times New Roman" w:hAnsi="Times New Roman" w:cs="Times New Roman"/>
          <w:sz w:val="24"/>
          <w:szCs w:val="24"/>
        </w:rPr>
      </w:pPr>
    </w:p>
    <w:p w14:paraId="2FA6DF58" w14:textId="77777777" w:rsidR="00A85426" w:rsidRPr="00C63BE2" w:rsidRDefault="00A85426" w:rsidP="00A85426">
      <w:pPr>
        <w:spacing w:after="0" w:line="240" w:lineRule="auto"/>
        <w:jc w:val="both"/>
        <w:rPr>
          <w:rFonts w:ascii="Times New Roman" w:eastAsia="Times New Roman" w:hAnsi="Times New Roman" w:cs="Times New Roman"/>
          <w:sz w:val="24"/>
          <w:szCs w:val="24"/>
        </w:rPr>
      </w:pPr>
      <w:r w:rsidRPr="00C63BE2">
        <w:rPr>
          <w:rFonts w:ascii="Times New Roman" w:eastAsia="Times New Roman" w:hAnsi="Times New Roman" w:cs="Times New Roman"/>
          <w:sz w:val="24"/>
          <w:szCs w:val="24"/>
        </w:rPr>
        <w:t xml:space="preserve">The third workshop was utilized to update the Economic Development Element and the Land Use Element and Maps as desired by the local governments.   </w:t>
      </w:r>
    </w:p>
    <w:p w14:paraId="2FD2EF36" w14:textId="77777777" w:rsidR="00A85426" w:rsidRPr="00C63BE2" w:rsidRDefault="00A85426" w:rsidP="00A85426">
      <w:pPr>
        <w:spacing w:after="0" w:line="240" w:lineRule="auto"/>
        <w:jc w:val="both"/>
        <w:rPr>
          <w:rFonts w:ascii="Times New Roman" w:eastAsia="Times New Roman" w:hAnsi="Times New Roman" w:cs="Times New Roman"/>
          <w:sz w:val="24"/>
          <w:szCs w:val="24"/>
        </w:rPr>
      </w:pPr>
    </w:p>
    <w:p w14:paraId="4A2FC5F4" w14:textId="77777777" w:rsidR="001F6B87" w:rsidRPr="00C63BE2" w:rsidRDefault="00A85426" w:rsidP="00C63BE2">
      <w:pPr>
        <w:spacing w:after="0" w:line="240" w:lineRule="auto"/>
        <w:jc w:val="both"/>
        <w:rPr>
          <w:rFonts w:ascii="Times New Roman" w:eastAsia="Times New Roman" w:hAnsi="Times New Roman" w:cs="Times New Roman"/>
          <w:sz w:val="24"/>
          <w:szCs w:val="24"/>
        </w:rPr>
      </w:pPr>
      <w:r w:rsidRPr="00C63BE2">
        <w:rPr>
          <w:rFonts w:ascii="Times New Roman" w:eastAsia="Times New Roman" w:hAnsi="Times New Roman" w:cs="Times New Roman"/>
          <w:sz w:val="24"/>
          <w:szCs w:val="24"/>
        </w:rPr>
        <w:t xml:space="preserve">In addition to the two required public hearings, SGRC held a series of three workshops to discuss several elements of the plan. </w:t>
      </w:r>
    </w:p>
    <w:p w14:paraId="25CA0B97" w14:textId="77777777" w:rsidR="001F6B87" w:rsidRPr="001F6B87" w:rsidRDefault="001F6B87" w:rsidP="001F6B87">
      <w:pPr>
        <w:jc w:val="both"/>
        <w:rPr>
          <w:rFonts w:ascii="Arial" w:eastAsia="Times New Roman" w:hAnsi="Arial" w:cs="Arial"/>
          <w:sz w:val="24"/>
          <w:szCs w:val="24"/>
        </w:rPr>
      </w:pPr>
    </w:p>
    <w:p w14:paraId="532B738D" w14:textId="77777777" w:rsidR="005829FB" w:rsidRDefault="005829FB" w:rsidP="00C63BE2">
      <w:pPr>
        <w:pStyle w:val="Heading3"/>
      </w:pPr>
      <w:bookmarkStart w:id="17" w:name="_Toc177381377"/>
      <w:r w:rsidRPr="00C63BE2">
        <w:rPr>
          <w:rFonts w:ascii="Times New Roman" w:hAnsi="Times New Roman" w:cs="Times New Roman"/>
          <w:b/>
          <w:color w:val="auto"/>
        </w:rPr>
        <w:t>1</w:t>
      </w:r>
      <w:r w:rsidRPr="00C63BE2">
        <w:rPr>
          <w:rFonts w:ascii="Times New Roman" w:hAnsi="Times New Roman" w:cs="Times New Roman"/>
          <w:b/>
          <w:color w:val="auto"/>
          <w:vertAlign w:val="superscript"/>
        </w:rPr>
        <w:t>st</w:t>
      </w:r>
      <w:r w:rsidRPr="00C63BE2">
        <w:rPr>
          <w:rFonts w:ascii="Times New Roman" w:hAnsi="Times New Roman" w:cs="Times New Roman"/>
          <w:b/>
          <w:color w:val="auto"/>
        </w:rPr>
        <w:t xml:space="preserve"> Workshop </w:t>
      </w:r>
      <w:r w:rsidR="002730AE" w:rsidRPr="00C63BE2">
        <w:rPr>
          <w:rFonts w:ascii="Times New Roman" w:hAnsi="Times New Roman" w:cs="Times New Roman"/>
          <w:b/>
          <w:color w:val="auto"/>
        </w:rPr>
        <w:br/>
      </w:r>
      <w:r w:rsidRPr="00C63BE2">
        <w:rPr>
          <w:rFonts w:ascii="Times New Roman" w:hAnsi="Times New Roman" w:cs="Times New Roman"/>
          <w:b/>
          <w:color w:val="auto"/>
        </w:rPr>
        <w:t>(SWOT ANALYSIS)</w:t>
      </w:r>
      <w:bookmarkEnd w:id="17"/>
      <w:r w:rsidR="00C63BE2">
        <w:rPr>
          <w:rFonts w:ascii="Times New Roman" w:hAnsi="Times New Roman" w:cs="Times New Roman"/>
          <w:b/>
          <w:color w:val="auto"/>
        </w:rPr>
        <w:br/>
      </w:r>
    </w:p>
    <w:p w14:paraId="44FCBDF1" w14:textId="287413B3" w:rsidR="005829FB" w:rsidRPr="00C63BE2" w:rsidRDefault="005829FB" w:rsidP="005829FB">
      <w:pPr>
        <w:spacing w:after="0" w:line="240" w:lineRule="auto"/>
        <w:jc w:val="both"/>
        <w:rPr>
          <w:rFonts w:ascii="Times New Roman" w:eastAsia="Times New Roman" w:hAnsi="Times New Roman" w:cs="Times New Roman"/>
          <w:sz w:val="24"/>
          <w:szCs w:val="24"/>
        </w:rPr>
      </w:pPr>
      <w:r w:rsidRPr="00C63BE2">
        <w:rPr>
          <w:rFonts w:ascii="Times New Roman" w:eastAsia="Times New Roman" w:hAnsi="Times New Roman" w:cs="Times New Roman"/>
          <w:sz w:val="24"/>
          <w:szCs w:val="24"/>
        </w:rPr>
        <w:t xml:space="preserve">The first workshop, held on </w:t>
      </w:r>
      <w:r w:rsidR="003879EB" w:rsidRPr="003879EB">
        <w:rPr>
          <w:rFonts w:ascii="Times New Roman" w:eastAsia="Times New Roman" w:hAnsi="Times New Roman" w:cs="Times New Roman"/>
          <w:sz w:val="24"/>
          <w:szCs w:val="24"/>
        </w:rPr>
        <w:t xml:space="preserve">September </w:t>
      </w:r>
      <w:r w:rsidR="003879EB">
        <w:rPr>
          <w:rFonts w:ascii="Times New Roman" w:eastAsia="Times New Roman" w:hAnsi="Times New Roman" w:cs="Times New Roman"/>
          <w:sz w:val="24"/>
          <w:szCs w:val="24"/>
        </w:rPr>
        <w:t>5</w:t>
      </w:r>
      <w:r w:rsidRPr="003879EB">
        <w:rPr>
          <w:rFonts w:ascii="Times New Roman" w:eastAsia="Times New Roman" w:hAnsi="Times New Roman" w:cs="Times New Roman"/>
          <w:sz w:val="24"/>
          <w:szCs w:val="24"/>
        </w:rPr>
        <w:t>, 20</w:t>
      </w:r>
      <w:r w:rsidR="003879EB" w:rsidRPr="003879EB">
        <w:rPr>
          <w:rFonts w:ascii="Times New Roman" w:eastAsia="Times New Roman" w:hAnsi="Times New Roman" w:cs="Times New Roman"/>
          <w:sz w:val="24"/>
          <w:szCs w:val="24"/>
        </w:rPr>
        <w:t>23</w:t>
      </w:r>
      <w:r w:rsidRPr="00C63BE2">
        <w:rPr>
          <w:rFonts w:ascii="Times New Roman" w:eastAsia="Times New Roman" w:hAnsi="Times New Roman" w:cs="Times New Roman"/>
          <w:sz w:val="24"/>
          <w:szCs w:val="24"/>
        </w:rPr>
        <w:t>, was used to review the existing goals, needs, and opportunities; in the form of a SWOT (Strengths, Weaknesses, Opportunities, and Threats) analysis, participants updated the list of goals, issues, and opportunities to meet current needs. Copies of the sign-in sheets are provided in the appendix along with public hearing notices.</w:t>
      </w:r>
    </w:p>
    <w:p w14:paraId="2F0F9899" w14:textId="77777777" w:rsidR="005829FB" w:rsidRDefault="005829FB" w:rsidP="005829FB">
      <w:pPr>
        <w:spacing w:after="0" w:line="240" w:lineRule="auto"/>
        <w:jc w:val="both"/>
        <w:rPr>
          <w:rFonts w:ascii="Arial" w:eastAsia="Times New Roman" w:hAnsi="Arial" w:cs="Arial"/>
          <w:sz w:val="24"/>
          <w:szCs w:val="24"/>
        </w:rPr>
      </w:pPr>
    </w:p>
    <w:p w14:paraId="045DFB74" w14:textId="77777777" w:rsidR="005829FB" w:rsidRPr="00C63BE2" w:rsidRDefault="005829FB" w:rsidP="005829FB">
      <w:pPr>
        <w:spacing w:after="0" w:line="240" w:lineRule="auto"/>
        <w:jc w:val="center"/>
        <w:rPr>
          <w:rFonts w:ascii="Times New Roman" w:eastAsia="Times New Roman" w:hAnsi="Times New Roman" w:cs="Times New Roman"/>
          <w:color w:val="FF0000"/>
          <w:sz w:val="24"/>
          <w:szCs w:val="24"/>
        </w:rPr>
      </w:pPr>
      <w:r w:rsidRPr="00C63BE2">
        <w:rPr>
          <w:rFonts w:ascii="Times New Roman" w:eastAsia="Times New Roman" w:hAnsi="Times New Roman" w:cs="Times New Roman"/>
          <w:color w:val="FF0000"/>
          <w:sz w:val="24"/>
          <w:szCs w:val="24"/>
        </w:rPr>
        <w:t>PHOTO OF WORKSHOP</w:t>
      </w:r>
    </w:p>
    <w:p w14:paraId="24844AC3" w14:textId="77777777" w:rsidR="005829FB" w:rsidRDefault="005829FB" w:rsidP="005829FB"/>
    <w:p w14:paraId="0234E878" w14:textId="77777777" w:rsidR="002730AE" w:rsidRDefault="002730AE">
      <w:r>
        <w:br w:type="page"/>
      </w:r>
    </w:p>
    <w:p w14:paraId="42C6FDF7" w14:textId="77777777" w:rsidR="00626B27" w:rsidRDefault="00626B27" w:rsidP="00B16689">
      <w:pPr>
        <w:pStyle w:val="Heading3"/>
      </w:pPr>
      <w:bookmarkStart w:id="18" w:name="_Toc177381378"/>
      <w:r w:rsidRPr="00C63BE2">
        <w:rPr>
          <w:rFonts w:ascii="Times New Roman" w:hAnsi="Times New Roman" w:cs="Times New Roman"/>
          <w:b/>
          <w:color w:val="auto"/>
        </w:rPr>
        <w:t xml:space="preserve">2nd Workshop </w:t>
      </w:r>
      <w:r w:rsidRPr="00C63BE2">
        <w:rPr>
          <w:rFonts w:ascii="Times New Roman" w:hAnsi="Times New Roman" w:cs="Times New Roman"/>
          <w:b/>
          <w:color w:val="auto"/>
        </w:rPr>
        <w:br/>
        <w:t>(SWOT ANALYSIS)</w:t>
      </w:r>
      <w:bookmarkEnd w:id="18"/>
      <w:r w:rsidR="00B16689">
        <w:rPr>
          <w:rFonts w:ascii="Times New Roman" w:hAnsi="Times New Roman" w:cs="Times New Roman"/>
          <w:b/>
          <w:color w:val="auto"/>
        </w:rPr>
        <w:br/>
      </w:r>
    </w:p>
    <w:p w14:paraId="6709B350" w14:textId="484211F8" w:rsidR="00626B27" w:rsidRPr="00B16689" w:rsidRDefault="00626B27" w:rsidP="00626B27">
      <w:pPr>
        <w:spacing w:after="0" w:line="240" w:lineRule="auto"/>
        <w:jc w:val="both"/>
        <w:rPr>
          <w:rFonts w:ascii="Times New Roman" w:eastAsia="Times New Roman" w:hAnsi="Times New Roman" w:cs="Times New Roman"/>
          <w:sz w:val="24"/>
          <w:szCs w:val="20"/>
        </w:rPr>
      </w:pPr>
      <w:r w:rsidRPr="00B16689">
        <w:rPr>
          <w:rFonts w:ascii="Times New Roman" w:eastAsia="Times New Roman" w:hAnsi="Times New Roman" w:cs="Times New Roman"/>
          <w:sz w:val="24"/>
          <w:szCs w:val="20"/>
        </w:rPr>
        <w:t xml:space="preserve">The Policies and Report of Accomplishments were developed in the second workshop, held on </w:t>
      </w:r>
      <w:r w:rsidR="003879EB">
        <w:rPr>
          <w:rFonts w:ascii="Times New Roman" w:eastAsia="Times New Roman" w:hAnsi="Times New Roman" w:cs="Times New Roman"/>
          <w:sz w:val="24"/>
          <w:szCs w:val="20"/>
        </w:rPr>
        <w:t>October 3, 2024</w:t>
      </w:r>
      <w:r w:rsidRPr="00B16689">
        <w:rPr>
          <w:rFonts w:ascii="Times New Roman" w:eastAsia="Times New Roman" w:hAnsi="Times New Roman" w:cs="Times New Roman"/>
          <w:sz w:val="24"/>
          <w:szCs w:val="20"/>
        </w:rPr>
        <w:t>, along with the draft of the updated Community Work Program. The Community Work Program was designed by the participants to include specific action items and projects, feasible for the County and the individual communities to implement should funding become available. We also had meetings with each jurisdiction to discuss the Updated 5-Year Community Work Program.</w:t>
      </w:r>
    </w:p>
    <w:p w14:paraId="7A30F8F3" w14:textId="77777777" w:rsidR="00626B27" w:rsidRDefault="00626B27" w:rsidP="00626B27">
      <w:pPr>
        <w:spacing w:after="0" w:line="240" w:lineRule="auto"/>
        <w:rPr>
          <w:rFonts w:ascii="Arial" w:eastAsia="Times New Roman" w:hAnsi="Arial" w:cs="Arial"/>
          <w:sz w:val="24"/>
          <w:szCs w:val="20"/>
        </w:rPr>
      </w:pPr>
    </w:p>
    <w:p w14:paraId="43CB69E7" w14:textId="77777777" w:rsidR="00626B27" w:rsidRDefault="00626B27" w:rsidP="00626B27">
      <w:pPr>
        <w:spacing w:after="0" w:line="240" w:lineRule="auto"/>
        <w:rPr>
          <w:rFonts w:ascii="Arial" w:eastAsia="Times New Roman" w:hAnsi="Arial" w:cs="Arial"/>
          <w:sz w:val="24"/>
          <w:szCs w:val="20"/>
        </w:rPr>
      </w:pPr>
    </w:p>
    <w:p w14:paraId="6DAAA4D9" w14:textId="77777777" w:rsidR="00626B27" w:rsidRPr="005829FB" w:rsidRDefault="00626B27" w:rsidP="00626B27">
      <w:pPr>
        <w:spacing w:after="0" w:line="240" w:lineRule="auto"/>
        <w:jc w:val="center"/>
        <w:rPr>
          <w:rFonts w:ascii="Arial" w:eastAsia="Times New Roman" w:hAnsi="Arial" w:cs="Arial"/>
          <w:color w:val="FF0000"/>
          <w:sz w:val="24"/>
          <w:szCs w:val="24"/>
        </w:rPr>
      </w:pPr>
      <w:r w:rsidRPr="005829FB">
        <w:rPr>
          <w:rFonts w:ascii="Arial" w:eastAsia="Times New Roman" w:hAnsi="Arial" w:cs="Arial"/>
          <w:color w:val="FF0000"/>
          <w:sz w:val="24"/>
          <w:szCs w:val="24"/>
        </w:rPr>
        <w:t>PHOTO OF WORKSHOP</w:t>
      </w:r>
    </w:p>
    <w:p w14:paraId="4683022E" w14:textId="77777777" w:rsidR="00626B27" w:rsidRDefault="00626B27" w:rsidP="00626B27">
      <w:pPr>
        <w:spacing w:after="0" w:line="240" w:lineRule="auto"/>
        <w:rPr>
          <w:rFonts w:ascii="Arial" w:eastAsia="Times New Roman" w:hAnsi="Arial" w:cs="Arial"/>
          <w:sz w:val="24"/>
          <w:szCs w:val="20"/>
        </w:rPr>
      </w:pPr>
    </w:p>
    <w:p w14:paraId="2AF7878A" w14:textId="77777777" w:rsidR="00626B27" w:rsidRPr="005829FB" w:rsidRDefault="00626B27" w:rsidP="00626B27">
      <w:pPr>
        <w:spacing w:after="0" w:line="240" w:lineRule="auto"/>
        <w:jc w:val="center"/>
        <w:rPr>
          <w:rFonts w:ascii="Arial" w:eastAsia="Times New Roman" w:hAnsi="Arial" w:cs="Arial"/>
          <w:color w:val="FF0000"/>
          <w:sz w:val="24"/>
          <w:szCs w:val="24"/>
        </w:rPr>
      </w:pPr>
      <w:r w:rsidRPr="005829FB">
        <w:rPr>
          <w:rFonts w:ascii="Arial" w:eastAsia="Times New Roman" w:hAnsi="Arial" w:cs="Arial"/>
          <w:color w:val="FF0000"/>
          <w:sz w:val="24"/>
          <w:szCs w:val="24"/>
        </w:rPr>
        <w:t>PHOTO OF WORKSHOP</w:t>
      </w:r>
    </w:p>
    <w:p w14:paraId="75177107" w14:textId="77777777" w:rsidR="00626B27" w:rsidRDefault="00626B27">
      <w:pPr>
        <w:rPr>
          <w:rFonts w:ascii="Arial" w:eastAsia="Times New Roman" w:hAnsi="Arial" w:cs="Arial"/>
          <w:sz w:val="24"/>
          <w:szCs w:val="20"/>
        </w:rPr>
      </w:pPr>
      <w:r>
        <w:rPr>
          <w:rFonts w:ascii="Arial" w:eastAsia="Times New Roman" w:hAnsi="Arial" w:cs="Arial"/>
          <w:sz w:val="24"/>
          <w:szCs w:val="20"/>
        </w:rPr>
        <w:br w:type="page"/>
      </w:r>
    </w:p>
    <w:p w14:paraId="1F5806B7" w14:textId="77777777" w:rsidR="00626B27" w:rsidRPr="00B16689" w:rsidRDefault="00626B27" w:rsidP="00626B27">
      <w:pPr>
        <w:pStyle w:val="Heading3"/>
        <w:rPr>
          <w:rFonts w:ascii="Times New Roman" w:hAnsi="Times New Roman" w:cs="Times New Roman"/>
          <w:b/>
          <w:color w:val="auto"/>
        </w:rPr>
      </w:pPr>
      <w:bookmarkStart w:id="19" w:name="_Toc177381379"/>
      <w:r w:rsidRPr="00B16689">
        <w:rPr>
          <w:rFonts w:ascii="Times New Roman" w:hAnsi="Times New Roman" w:cs="Times New Roman"/>
          <w:b/>
          <w:color w:val="auto"/>
        </w:rPr>
        <w:t xml:space="preserve">3rd Workshop </w:t>
      </w:r>
      <w:r w:rsidRPr="00B16689">
        <w:rPr>
          <w:rFonts w:ascii="Times New Roman" w:hAnsi="Times New Roman" w:cs="Times New Roman"/>
          <w:b/>
          <w:color w:val="auto"/>
        </w:rPr>
        <w:br/>
        <w:t>Land Use Element/Character Area</w:t>
      </w:r>
      <w:bookmarkEnd w:id="19"/>
    </w:p>
    <w:p w14:paraId="0F0666FC" w14:textId="77777777" w:rsidR="00626B27" w:rsidRDefault="00626B27" w:rsidP="00626B27"/>
    <w:p w14:paraId="03A9967C" w14:textId="77777777" w:rsidR="00626B27" w:rsidRPr="00B16689" w:rsidRDefault="00626B27" w:rsidP="00626B27">
      <w:pPr>
        <w:spacing w:after="0" w:line="240" w:lineRule="auto"/>
        <w:jc w:val="both"/>
        <w:rPr>
          <w:rFonts w:ascii="Times New Roman" w:eastAsia="Times New Roman" w:hAnsi="Times New Roman" w:cs="Times New Roman"/>
          <w:sz w:val="24"/>
          <w:szCs w:val="20"/>
        </w:rPr>
      </w:pPr>
      <w:r w:rsidRPr="00B16689">
        <w:rPr>
          <w:rFonts w:ascii="Times New Roman" w:eastAsia="Times New Roman" w:hAnsi="Times New Roman" w:cs="Times New Roman"/>
          <w:sz w:val="24"/>
          <w:szCs w:val="20"/>
        </w:rPr>
        <w:t>The third workshop, held on June 6, 2019, was utilized to update the Economic Development Element and the Land Use Element and Maps as desired by the local governments. </w:t>
      </w:r>
    </w:p>
    <w:p w14:paraId="1BFECAB9" w14:textId="77777777" w:rsidR="00626B27" w:rsidRDefault="00626B27" w:rsidP="00626B27">
      <w:pPr>
        <w:spacing w:after="0" w:line="240" w:lineRule="auto"/>
        <w:jc w:val="both"/>
        <w:rPr>
          <w:rFonts w:ascii="Arial" w:eastAsia="Times New Roman" w:hAnsi="Arial" w:cs="Arial"/>
          <w:sz w:val="24"/>
          <w:szCs w:val="20"/>
        </w:rPr>
      </w:pPr>
    </w:p>
    <w:p w14:paraId="18B3CD1D" w14:textId="77777777" w:rsidR="00626B27" w:rsidRPr="00626B27" w:rsidRDefault="00626B27" w:rsidP="00626B27">
      <w:pPr>
        <w:spacing w:after="0" w:line="240" w:lineRule="auto"/>
        <w:jc w:val="both"/>
        <w:rPr>
          <w:rFonts w:ascii="Arial" w:eastAsia="Times New Roman" w:hAnsi="Arial" w:cs="Arial"/>
          <w:sz w:val="24"/>
          <w:szCs w:val="20"/>
        </w:rPr>
      </w:pPr>
    </w:p>
    <w:p w14:paraId="44D083F6" w14:textId="77777777" w:rsidR="00626B27" w:rsidRPr="005829FB" w:rsidRDefault="00626B27" w:rsidP="00626B27">
      <w:pPr>
        <w:spacing w:after="0" w:line="240" w:lineRule="auto"/>
        <w:jc w:val="center"/>
        <w:rPr>
          <w:rFonts w:ascii="Arial" w:eastAsia="Times New Roman" w:hAnsi="Arial" w:cs="Arial"/>
          <w:color w:val="FF0000"/>
          <w:sz w:val="24"/>
          <w:szCs w:val="24"/>
        </w:rPr>
      </w:pPr>
      <w:r w:rsidRPr="005829FB">
        <w:rPr>
          <w:rFonts w:ascii="Arial" w:eastAsia="Times New Roman" w:hAnsi="Arial" w:cs="Arial"/>
          <w:color w:val="FF0000"/>
          <w:sz w:val="24"/>
          <w:szCs w:val="24"/>
        </w:rPr>
        <w:t>PHOTO OF WORKSHOP</w:t>
      </w:r>
    </w:p>
    <w:p w14:paraId="0E635793" w14:textId="77777777" w:rsidR="00626B27" w:rsidRDefault="00626B27" w:rsidP="00626B27">
      <w:pPr>
        <w:spacing w:after="0" w:line="240" w:lineRule="auto"/>
        <w:rPr>
          <w:rFonts w:ascii="Arial" w:eastAsia="Times New Roman" w:hAnsi="Arial" w:cs="Arial"/>
          <w:sz w:val="24"/>
          <w:szCs w:val="20"/>
        </w:rPr>
      </w:pPr>
    </w:p>
    <w:p w14:paraId="142368C3" w14:textId="77777777" w:rsidR="00626B27" w:rsidRDefault="00626B27" w:rsidP="00626B27">
      <w:pPr>
        <w:spacing w:after="0" w:line="240" w:lineRule="auto"/>
        <w:jc w:val="center"/>
        <w:rPr>
          <w:rFonts w:ascii="Arial" w:eastAsia="Times New Roman" w:hAnsi="Arial" w:cs="Arial"/>
          <w:color w:val="FF0000"/>
          <w:sz w:val="24"/>
          <w:szCs w:val="24"/>
        </w:rPr>
      </w:pPr>
      <w:r w:rsidRPr="005829FB">
        <w:rPr>
          <w:rFonts w:ascii="Arial" w:eastAsia="Times New Roman" w:hAnsi="Arial" w:cs="Arial"/>
          <w:color w:val="FF0000"/>
          <w:sz w:val="24"/>
          <w:szCs w:val="24"/>
        </w:rPr>
        <w:t>PHOTO OF WORKSHOP</w:t>
      </w:r>
    </w:p>
    <w:p w14:paraId="2D76C9D2" w14:textId="77777777" w:rsidR="00BB0B1C" w:rsidRDefault="00BB0B1C" w:rsidP="00626B27">
      <w:pPr>
        <w:spacing w:after="0" w:line="240" w:lineRule="auto"/>
        <w:jc w:val="center"/>
        <w:rPr>
          <w:rFonts w:ascii="Arial" w:eastAsia="Times New Roman" w:hAnsi="Arial" w:cs="Arial"/>
          <w:color w:val="FF0000"/>
          <w:sz w:val="24"/>
          <w:szCs w:val="24"/>
        </w:rPr>
      </w:pPr>
    </w:p>
    <w:p w14:paraId="412953FB" w14:textId="77777777" w:rsidR="00BB0B1C" w:rsidRDefault="00BB0B1C" w:rsidP="00626B27">
      <w:pPr>
        <w:spacing w:after="0" w:line="240" w:lineRule="auto"/>
        <w:jc w:val="center"/>
        <w:rPr>
          <w:rFonts w:ascii="Arial" w:eastAsia="Times New Roman" w:hAnsi="Arial" w:cs="Arial"/>
          <w:color w:val="FF0000"/>
          <w:sz w:val="24"/>
          <w:szCs w:val="24"/>
        </w:rPr>
      </w:pPr>
    </w:p>
    <w:p w14:paraId="6987A417" w14:textId="77777777" w:rsidR="00626B27" w:rsidRDefault="00626B27" w:rsidP="00626B27">
      <w:pPr>
        <w:spacing w:after="0" w:line="240" w:lineRule="auto"/>
        <w:jc w:val="center"/>
        <w:rPr>
          <w:rFonts w:ascii="Arial" w:eastAsia="Times New Roman" w:hAnsi="Arial" w:cs="Arial"/>
          <w:color w:val="FF0000"/>
          <w:sz w:val="24"/>
          <w:szCs w:val="24"/>
        </w:rPr>
      </w:pPr>
    </w:p>
    <w:p w14:paraId="13AEF361" w14:textId="77777777" w:rsidR="00626B27" w:rsidRDefault="00626B27">
      <w:pPr>
        <w:rPr>
          <w:rFonts w:ascii="Arial" w:eastAsia="Times New Roman" w:hAnsi="Arial" w:cs="Arial"/>
          <w:color w:val="FF0000"/>
          <w:sz w:val="24"/>
          <w:szCs w:val="24"/>
        </w:rPr>
      </w:pPr>
      <w:r>
        <w:rPr>
          <w:rFonts w:ascii="Arial" w:eastAsia="Times New Roman" w:hAnsi="Arial" w:cs="Arial"/>
          <w:color w:val="FF0000"/>
          <w:sz w:val="24"/>
          <w:szCs w:val="24"/>
        </w:rPr>
        <w:br w:type="page"/>
      </w:r>
    </w:p>
    <w:p w14:paraId="39BB8EBB" w14:textId="77777777" w:rsidR="00626B27" w:rsidRPr="00B16689" w:rsidRDefault="00626B27" w:rsidP="00F63F3C">
      <w:pPr>
        <w:pStyle w:val="Heading2"/>
        <w:numPr>
          <w:ilvl w:val="0"/>
          <w:numId w:val="1"/>
        </w:numPr>
        <w:ind w:left="360"/>
        <w:rPr>
          <w:rFonts w:ascii="Times New Roman" w:hAnsi="Times New Roman" w:cs="Times New Roman"/>
          <w:b/>
          <w:color w:val="auto"/>
        </w:rPr>
      </w:pPr>
      <w:bookmarkStart w:id="20" w:name="_Toc177381380"/>
      <w:r w:rsidRPr="00B16689">
        <w:rPr>
          <w:rFonts w:ascii="Times New Roman" w:hAnsi="Times New Roman" w:cs="Times New Roman"/>
          <w:b/>
          <w:color w:val="auto"/>
        </w:rPr>
        <w:t>Consideration of Regional Water Plan and Environmental Planning Criteria</w:t>
      </w:r>
      <w:bookmarkEnd w:id="20"/>
    </w:p>
    <w:p w14:paraId="6B5F6224" w14:textId="77777777" w:rsidR="003B554D" w:rsidRPr="00B16689" w:rsidRDefault="003B554D" w:rsidP="003B554D">
      <w:pPr>
        <w:spacing w:after="0" w:line="240" w:lineRule="auto"/>
        <w:jc w:val="both"/>
        <w:rPr>
          <w:rFonts w:ascii="Times New Roman" w:eastAsia="Times New Roman" w:hAnsi="Times New Roman" w:cs="Times New Roman"/>
          <w:sz w:val="24"/>
          <w:szCs w:val="20"/>
        </w:rPr>
      </w:pPr>
      <w:r w:rsidRPr="00B16689">
        <w:rPr>
          <w:rFonts w:ascii="Times New Roman" w:eastAsia="Times New Roman" w:hAnsi="Times New Roman" w:cs="Times New Roman"/>
          <w:sz w:val="24"/>
          <w:szCs w:val="20"/>
        </w:rPr>
        <w:t xml:space="preserve">During the preparation of the Comprehensive Plan, the local governments must review both the Regional Water Plan covering its area and the GDNR Rules for Environmental Planning Criteria, as laid out in Chapter 391-3-16, to determine whether any local implementation practices or development regulations need to be adapted to be consistent with both. </w:t>
      </w:r>
    </w:p>
    <w:p w14:paraId="4544E07C" w14:textId="77777777" w:rsidR="003B554D" w:rsidRPr="003B554D" w:rsidRDefault="003B554D" w:rsidP="003B554D"/>
    <w:p w14:paraId="7E64D3FA" w14:textId="77777777" w:rsidR="003B554D" w:rsidRPr="00B16689" w:rsidRDefault="003B554D" w:rsidP="003B554D">
      <w:pPr>
        <w:pStyle w:val="Heading3"/>
        <w:rPr>
          <w:rFonts w:ascii="Times New Roman" w:hAnsi="Times New Roman" w:cs="Times New Roman"/>
          <w:b/>
          <w:color w:val="auto"/>
          <w:u w:val="single"/>
        </w:rPr>
      </w:pPr>
      <w:bookmarkStart w:id="21" w:name="_Toc177381381"/>
      <w:r w:rsidRPr="00B16689">
        <w:rPr>
          <w:rFonts w:ascii="Times New Roman" w:hAnsi="Times New Roman" w:cs="Times New Roman"/>
          <w:b/>
          <w:color w:val="auto"/>
          <w:u w:val="single"/>
        </w:rPr>
        <w:t>Suwannee-Satilla Regional Water Plan</w:t>
      </w:r>
      <w:bookmarkEnd w:id="21"/>
      <w:r w:rsidRPr="00B16689">
        <w:rPr>
          <w:rFonts w:ascii="Times New Roman" w:hAnsi="Times New Roman" w:cs="Times New Roman"/>
          <w:b/>
          <w:color w:val="auto"/>
          <w:u w:val="single"/>
        </w:rPr>
        <w:t xml:space="preserve"> </w:t>
      </w:r>
    </w:p>
    <w:p w14:paraId="7D252357" w14:textId="77777777" w:rsidR="003B554D" w:rsidRPr="003B554D" w:rsidRDefault="003B554D" w:rsidP="003B554D">
      <w:r w:rsidRPr="003B554D">
        <w:t xml:space="preserve"> </w:t>
      </w:r>
    </w:p>
    <w:p w14:paraId="73A74A67" w14:textId="77777777" w:rsidR="00F6628B" w:rsidRPr="00F6628B" w:rsidRDefault="003B554D" w:rsidP="00F6628B">
      <w:pPr>
        <w:spacing w:after="0" w:line="240" w:lineRule="auto"/>
        <w:rPr>
          <w:rFonts w:ascii="Times New Roman" w:eastAsia="Times New Roman" w:hAnsi="Times New Roman" w:cs="Times New Roman"/>
          <w:sz w:val="24"/>
          <w:szCs w:val="20"/>
        </w:rPr>
      </w:pPr>
      <w:r w:rsidRPr="00B16689">
        <w:rPr>
          <w:rFonts w:ascii="Times New Roman" w:eastAsia="Times New Roman" w:hAnsi="Times New Roman" w:cs="Times New Roman"/>
          <w:sz w:val="24"/>
          <w:szCs w:val="20"/>
        </w:rPr>
        <w:t xml:space="preserve">Berrien County is within the area of the Suwannee-Satilla Regional Water Plan, which was adopted in </w:t>
      </w:r>
      <w:r w:rsidR="00F6628B">
        <w:rPr>
          <w:rFonts w:ascii="Times New Roman" w:eastAsia="Times New Roman" w:hAnsi="Times New Roman" w:cs="Times New Roman"/>
          <w:sz w:val="24"/>
          <w:szCs w:val="20"/>
        </w:rPr>
        <w:t>June 2023</w:t>
      </w:r>
      <w:r w:rsidRPr="00B16689">
        <w:rPr>
          <w:rFonts w:ascii="Times New Roman" w:eastAsia="Times New Roman" w:hAnsi="Times New Roman" w:cs="Times New Roman"/>
          <w:sz w:val="24"/>
          <w:szCs w:val="20"/>
        </w:rPr>
        <w:t xml:space="preserve">.  </w:t>
      </w:r>
      <w:r w:rsidR="00F6628B" w:rsidRPr="00F6628B">
        <w:rPr>
          <w:rFonts w:ascii="Times New Roman" w:eastAsia="Times New Roman" w:hAnsi="Times New Roman" w:cs="Times New Roman"/>
          <w:sz w:val="24"/>
          <w:szCs w:val="20"/>
        </w:rPr>
        <w:t xml:space="preserve">The Suwannee-Satilla Council is one of 11 planning regions charged with developing Regional Water Plans and encompasses 18 counties in the </w:t>
      </w:r>
      <w:proofErr w:type="gramStart"/>
      <w:r w:rsidR="00F6628B" w:rsidRPr="00F6628B">
        <w:rPr>
          <w:rFonts w:ascii="Times New Roman" w:eastAsia="Times New Roman" w:hAnsi="Times New Roman" w:cs="Times New Roman"/>
          <w:sz w:val="24"/>
          <w:szCs w:val="20"/>
        </w:rPr>
        <w:t>southeastern  portion</w:t>
      </w:r>
      <w:proofErr w:type="gramEnd"/>
      <w:r w:rsidR="00F6628B" w:rsidRPr="00F6628B">
        <w:rPr>
          <w:rFonts w:ascii="Times New Roman" w:eastAsia="Times New Roman" w:hAnsi="Times New Roman" w:cs="Times New Roman"/>
          <w:sz w:val="24"/>
          <w:szCs w:val="20"/>
        </w:rPr>
        <w:t xml:space="preserve">  of  Georgia</w:t>
      </w:r>
    </w:p>
    <w:p w14:paraId="73DE3931" w14:textId="77777777" w:rsidR="00F6628B" w:rsidRPr="00F6628B" w:rsidRDefault="00F6628B" w:rsidP="00F6628B">
      <w:pPr>
        <w:spacing w:after="0" w:line="240" w:lineRule="auto"/>
        <w:jc w:val="both"/>
        <w:rPr>
          <w:rFonts w:ascii="Times New Roman" w:eastAsia="Times New Roman" w:hAnsi="Times New Roman" w:cs="Times New Roman"/>
          <w:sz w:val="24"/>
          <w:szCs w:val="20"/>
        </w:rPr>
      </w:pPr>
      <w:r w:rsidRPr="00F6628B">
        <w:rPr>
          <w:rFonts w:ascii="Times New Roman" w:eastAsia="Times New Roman" w:hAnsi="Times New Roman" w:cs="Times New Roman"/>
          <w:sz w:val="24"/>
          <w:szCs w:val="20"/>
        </w:rPr>
        <w:t>(</w:t>
      </w:r>
      <w:proofErr w:type="gramStart"/>
      <w:r w:rsidRPr="00F6628B">
        <w:rPr>
          <w:rFonts w:ascii="Times New Roman" w:eastAsia="Times New Roman" w:hAnsi="Times New Roman" w:cs="Times New Roman"/>
          <w:sz w:val="24"/>
          <w:szCs w:val="20"/>
        </w:rPr>
        <w:t>shown</w:t>
      </w:r>
      <w:proofErr w:type="gramEnd"/>
      <w:r w:rsidRPr="00F6628B">
        <w:rPr>
          <w:rFonts w:ascii="Times New Roman" w:eastAsia="Times New Roman" w:hAnsi="Times New Roman" w:cs="Times New Roman"/>
          <w:sz w:val="24"/>
          <w:szCs w:val="20"/>
        </w:rPr>
        <w:t xml:space="preserve"> in Figure ES-1). An overview of the updated findings and recommendations for the Suwannee- Satilla Region are provided in this Executive Summary. The Suwannee- Satilla Council’s Regional Water Plan is available on the Council’s website.</w:t>
      </w:r>
    </w:p>
    <w:p w14:paraId="14C9B4D2" w14:textId="2F44FCAC" w:rsidR="003B554D" w:rsidRPr="00B16689" w:rsidRDefault="003B554D" w:rsidP="003B554D">
      <w:pPr>
        <w:spacing w:after="0" w:line="240" w:lineRule="auto"/>
        <w:jc w:val="both"/>
        <w:rPr>
          <w:rFonts w:ascii="Times New Roman" w:hAnsi="Times New Roman" w:cs="Times New Roman"/>
        </w:rPr>
      </w:pPr>
    </w:p>
    <w:p w14:paraId="192AABA4" w14:textId="77777777" w:rsidR="003B554D" w:rsidRPr="003B554D" w:rsidRDefault="003B554D" w:rsidP="003B554D">
      <w:pPr>
        <w:rPr>
          <w:b/>
        </w:rPr>
      </w:pPr>
    </w:p>
    <w:p w14:paraId="150773C5" w14:textId="4CA19633" w:rsidR="003B554D" w:rsidRDefault="003B554D" w:rsidP="003B554D">
      <w:pPr>
        <w:jc w:val="center"/>
        <w:rPr>
          <w:b/>
        </w:rPr>
      </w:pPr>
      <w:r w:rsidRPr="003B554D">
        <w:rPr>
          <w:b/>
          <w:noProof/>
        </w:rPr>
        <w:drawing>
          <wp:inline distT="0" distB="0" distL="0" distR="0" wp14:anchorId="1F4F3D2C" wp14:editId="3DEA7CA1">
            <wp:extent cx="3526790" cy="3526790"/>
            <wp:effectExtent l="19050" t="19050" r="16510" b="16510"/>
            <wp:docPr id="2" name="Picture 2" descr="Figure E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gure ES-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526790" cy="3526790"/>
                    </a:xfrm>
                    <a:prstGeom prst="rect">
                      <a:avLst/>
                    </a:prstGeom>
                    <a:noFill/>
                    <a:ln>
                      <a:solidFill>
                        <a:srgbClr val="FF0000"/>
                      </a:solidFill>
                    </a:ln>
                  </pic:spPr>
                </pic:pic>
              </a:graphicData>
            </a:graphic>
          </wp:inline>
        </w:drawing>
      </w:r>
      <w:r>
        <w:rPr>
          <w:b/>
        </w:rPr>
        <w:br/>
      </w:r>
      <w:r w:rsidRPr="003B554D">
        <w:rPr>
          <w:b/>
        </w:rPr>
        <w:t>Source: CDM Suwannee-Satilla Regional Water Plan</w:t>
      </w:r>
      <w:r w:rsidR="00F6628B">
        <w:rPr>
          <w:b/>
        </w:rPr>
        <w:t xml:space="preserve"> </w:t>
      </w:r>
      <w:r w:rsidR="00F6628B" w:rsidRPr="00F6628B">
        <w:rPr>
          <w:b/>
        </w:rPr>
        <w:t>Figure ES-1</w:t>
      </w:r>
    </w:p>
    <w:p w14:paraId="59F10117" w14:textId="77777777" w:rsidR="003B554D" w:rsidRDefault="003B554D" w:rsidP="003B554D">
      <w:r>
        <w:br w:type="page"/>
      </w:r>
    </w:p>
    <w:p w14:paraId="0DC3B5DC" w14:textId="44CFE647" w:rsidR="003B554D" w:rsidRDefault="003B554D" w:rsidP="003B554D">
      <w:pPr>
        <w:spacing w:after="0" w:line="240" w:lineRule="auto"/>
        <w:jc w:val="both"/>
        <w:rPr>
          <w:rFonts w:ascii="Times New Roman" w:eastAsia="Times New Roman" w:hAnsi="Times New Roman" w:cs="Times New Roman"/>
          <w:sz w:val="24"/>
          <w:szCs w:val="20"/>
        </w:rPr>
      </w:pPr>
      <w:r w:rsidRPr="00B16689">
        <w:rPr>
          <w:rFonts w:ascii="Times New Roman" w:eastAsia="Times New Roman" w:hAnsi="Times New Roman" w:cs="Times New Roman"/>
          <w:sz w:val="24"/>
          <w:szCs w:val="20"/>
        </w:rPr>
        <w:t>The Suwannee-Satilla Council has identified 13 goals for the region. It is important to note that the goals are summarized below, not presented in order of priority, but instead were assigned a number to identify specific goals addressed as part of the water management practice selection process</w:t>
      </w:r>
      <w:r w:rsidR="00F6628B">
        <w:rPr>
          <w:rFonts w:ascii="Times New Roman" w:eastAsia="Times New Roman" w:hAnsi="Times New Roman" w:cs="Times New Roman"/>
          <w:sz w:val="24"/>
          <w:szCs w:val="20"/>
        </w:rPr>
        <w:t>.</w:t>
      </w:r>
    </w:p>
    <w:p w14:paraId="4846746F" w14:textId="51ED961F" w:rsidR="00F6628B" w:rsidRDefault="00F6628B" w:rsidP="003B554D">
      <w:pPr>
        <w:spacing w:after="0" w:line="240" w:lineRule="auto"/>
        <w:jc w:val="both"/>
        <w:rPr>
          <w:rFonts w:ascii="Times New Roman" w:eastAsia="Times New Roman" w:hAnsi="Times New Roman" w:cs="Times New Roman"/>
          <w:sz w:val="24"/>
          <w:szCs w:val="20"/>
        </w:rPr>
      </w:pPr>
    </w:p>
    <w:p w14:paraId="36D4E63D" w14:textId="0C7340F8" w:rsidR="00F6628B" w:rsidRPr="00B16689" w:rsidRDefault="00F6628B" w:rsidP="003B554D">
      <w:pPr>
        <w:spacing w:after="0" w:line="240" w:lineRule="auto"/>
        <w:jc w:val="both"/>
        <w:rPr>
          <w:rFonts w:ascii="Times New Roman" w:eastAsia="Times New Roman" w:hAnsi="Times New Roman" w:cs="Times New Roman"/>
          <w:sz w:val="24"/>
          <w:szCs w:val="20"/>
        </w:rPr>
      </w:pPr>
      <w:r w:rsidRPr="00F6628B">
        <w:rPr>
          <w:rFonts w:ascii="Times New Roman" w:eastAsia="Times New Roman" w:hAnsi="Times New Roman" w:cs="Times New Roman"/>
          <w:i/>
          <w:sz w:val="24"/>
          <w:szCs w:val="20"/>
        </w:rPr>
        <w:t xml:space="preserve">“The Vision of the Suwannee- Satilla Regional Council is to manage water resources in a sustainable manner under Georgia’s regulated riparian and regulated reasonable use laws to support the </w:t>
      </w:r>
      <w:proofErr w:type="gramStart"/>
      <w:r w:rsidRPr="00F6628B">
        <w:rPr>
          <w:rFonts w:ascii="Times New Roman" w:eastAsia="Times New Roman" w:hAnsi="Times New Roman" w:cs="Times New Roman"/>
          <w:i/>
          <w:sz w:val="24"/>
          <w:szCs w:val="20"/>
        </w:rPr>
        <w:t>state’s</w:t>
      </w:r>
      <w:proofErr w:type="gramEnd"/>
      <w:r w:rsidRPr="00F6628B">
        <w:rPr>
          <w:rFonts w:ascii="Times New Roman" w:eastAsia="Times New Roman" w:hAnsi="Times New Roman" w:cs="Times New Roman"/>
          <w:i/>
          <w:sz w:val="24"/>
          <w:szCs w:val="20"/>
        </w:rPr>
        <w:t xml:space="preserve"> and region’s economy, to protect public health and natural resources, and to enhance the quality of life for all citizens; while preserving the private property rights of Georgia’s landowners, and in consideration of the need to enhance resource augmentation and efficiency opportunities.”</w:t>
      </w:r>
    </w:p>
    <w:p w14:paraId="28247EFB" w14:textId="77777777" w:rsidR="003B554D" w:rsidRPr="003B554D" w:rsidRDefault="003B554D" w:rsidP="003B554D">
      <w:pPr>
        <w:spacing w:after="0" w:line="240" w:lineRule="auto"/>
        <w:jc w:val="both"/>
        <w:rPr>
          <w:rFonts w:ascii="Arial" w:eastAsia="Times New Roman" w:hAnsi="Arial" w:cs="Arial"/>
          <w:sz w:val="24"/>
          <w:szCs w:val="20"/>
        </w:rPr>
      </w:pPr>
      <w:r w:rsidRPr="003B554D">
        <w:rPr>
          <w:rFonts w:ascii="Arial" w:eastAsia="Times New Roman" w:hAnsi="Arial" w:cs="Arial"/>
          <w:sz w:val="24"/>
          <w:szCs w:val="20"/>
        </w:rPr>
        <w:t xml:space="preserve">  </w:t>
      </w:r>
    </w:p>
    <w:p w14:paraId="1B2836A8" w14:textId="77777777" w:rsidR="003B554D" w:rsidRPr="00BB0B1C" w:rsidRDefault="003B554D" w:rsidP="00BB0B1C">
      <w:pPr>
        <w:pStyle w:val="Heading3"/>
        <w:rPr>
          <w:rFonts w:ascii="Times New Roman" w:hAnsi="Times New Roman" w:cs="Times New Roman"/>
          <w:b/>
          <w:color w:val="auto"/>
          <w:u w:val="single"/>
        </w:rPr>
      </w:pPr>
      <w:bookmarkStart w:id="22" w:name="_Toc177381382"/>
      <w:r w:rsidRPr="00BB0B1C">
        <w:rPr>
          <w:rFonts w:ascii="Times New Roman" w:hAnsi="Times New Roman" w:cs="Times New Roman"/>
          <w:b/>
          <w:color w:val="auto"/>
          <w:u w:val="single"/>
        </w:rPr>
        <w:t>Suwannee-Satilla Regional Water Plan Goals:</w:t>
      </w:r>
      <w:bookmarkEnd w:id="22"/>
      <w:r w:rsidRPr="00BB0B1C">
        <w:rPr>
          <w:rFonts w:ascii="Times New Roman" w:hAnsi="Times New Roman" w:cs="Times New Roman"/>
          <w:b/>
          <w:color w:val="auto"/>
          <w:u w:val="single"/>
        </w:rPr>
        <w:t xml:space="preserve"> </w:t>
      </w:r>
    </w:p>
    <w:p w14:paraId="70C58BD7" w14:textId="77777777" w:rsidR="003B554D" w:rsidRPr="003B554D" w:rsidRDefault="003B554D" w:rsidP="003B554D">
      <w:r w:rsidRPr="003B554D">
        <w:t xml:space="preserve"> </w:t>
      </w:r>
    </w:p>
    <w:p w14:paraId="6592BBE0" w14:textId="77777777" w:rsidR="003B554D" w:rsidRPr="00B16689" w:rsidRDefault="003B554D" w:rsidP="003B554D">
      <w:pPr>
        <w:spacing w:after="0" w:line="240" w:lineRule="auto"/>
        <w:jc w:val="both"/>
        <w:rPr>
          <w:rFonts w:ascii="Times New Roman" w:eastAsia="Times New Roman" w:hAnsi="Times New Roman" w:cs="Times New Roman"/>
          <w:sz w:val="24"/>
          <w:szCs w:val="20"/>
        </w:rPr>
      </w:pPr>
      <w:r w:rsidRPr="00B16689">
        <w:rPr>
          <w:rFonts w:ascii="Times New Roman" w:eastAsia="Times New Roman" w:hAnsi="Times New Roman" w:cs="Times New Roman"/>
          <w:sz w:val="24"/>
          <w:szCs w:val="20"/>
        </w:rPr>
        <w:t>1. Manage and develop water resources to sustainably and reliably meet domestic, commercial, industrial water needs, and agricultural water needs, including all agricultural sectors (this includes the agroforestry economy of the region).</w:t>
      </w:r>
    </w:p>
    <w:p w14:paraId="493E7B7B" w14:textId="77777777" w:rsidR="003B554D" w:rsidRPr="00B16689" w:rsidRDefault="003B554D" w:rsidP="003B554D">
      <w:pPr>
        <w:spacing w:after="0" w:line="240" w:lineRule="auto"/>
        <w:jc w:val="both"/>
        <w:rPr>
          <w:rFonts w:ascii="Times New Roman" w:eastAsia="Times New Roman" w:hAnsi="Times New Roman" w:cs="Times New Roman"/>
          <w:sz w:val="24"/>
          <w:szCs w:val="20"/>
        </w:rPr>
      </w:pPr>
      <w:r w:rsidRPr="00B16689">
        <w:rPr>
          <w:rFonts w:ascii="Times New Roman" w:eastAsia="Times New Roman" w:hAnsi="Times New Roman" w:cs="Times New Roman"/>
          <w:sz w:val="24"/>
          <w:szCs w:val="20"/>
        </w:rPr>
        <w:t xml:space="preserve"> </w:t>
      </w:r>
    </w:p>
    <w:p w14:paraId="7D14083A" w14:textId="77777777" w:rsidR="003B554D" w:rsidRPr="00B16689" w:rsidRDefault="003B554D" w:rsidP="003B554D">
      <w:pPr>
        <w:spacing w:after="0" w:line="240" w:lineRule="auto"/>
        <w:jc w:val="both"/>
        <w:rPr>
          <w:rFonts w:ascii="Times New Roman" w:eastAsia="Times New Roman" w:hAnsi="Times New Roman" w:cs="Times New Roman"/>
          <w:sz w:val="24"/>
          <w:szCs w:val="20"/>
        </w:rPr>
      </w:pPr>
      <w:r w:rsidRPr="00B16689">
        <w:rPr>
          <w:rFonts w:ascii="Times New Roman" w:eastAsia="Times New Roman" w:hAnsi="Times New Roman" w:cs="Times New Roman"/>
          <w:sz w:val="24"/>
          <w:szCs w:val="20"/>
        </w:rPr>
        <w:t xml:space="preserve">2. Manage groundwater and surface water to encourage sustainable economic and population growth in the region. </w:t>
      </w:r>
    </w:p>
    <w:p w14:paraId="048CA484" w14:textId="77777777" w:rsidR="003B554D" w:rsidRPr="00B16689" w:rsidRDefault="003B554D" w:rsidP="003B554D">
      <w:pPr>
        <w:spacing w:after="0" w:line="240" w:lineRule="auto"/>
        <w:jc w:val="both"/>
        <w:rPr>
          <w:rFonts w:ascii="Times New Roman" w:eastAsia="Times New Roman" w:hAnsi="Times New Roman" w:cs="Times New Roman"/>
          <w:sz w:val="24"/>
          <w:szCs w:val="20"/>
        </w:rPr>
      </w:pPr>
      <w:r w:rsidRPr="00B16689">
        <w:rPr>
          <w:rFonts w:ascii="Times New Roman" w:eastAsia="Times New Roman" w:hAnsi="Times New Roman" w:cs="Times New Roman"/>
          <w:sz w:val="24"/>
          <w:szCs w:val="20"/>
        </w:rPr>
        <w:t xml:space="preserve"> </w:t>
      </w:r>
    </w:p>
    <w:p w14:paraId="229010C8" w14:textId="77777777" w:rsidR="003B554D" w:rsidRPr="00B16689" w:rsidRDefault="003B554D" w:rsidP="003B554D">
      <w:pPr>
        <w:spacing w:after="0" w:line="240" w:lineRule="auto"/>
        <w:jc w:val="both"/>
        <w:rPr>
          <w:rFonts w:ascii="Times New Roman" w:eastAsia="Times New Roman" w:hAnsi="Times New Roman" w:cs="Times New Roman"/>
          <w:sz w:val="24"/>
          <w:szCs w:val="20"/>
        </w:rPr>
      </w:pPr>
      <w:r w:rsidRPr="00B16689">
        <w:rPr>
          <w:rFonts w:ascii="Times New Roman" w:eastAsia="Times New Roman" w:hAnsi="Times New Roman" w:cs="Times New Roman"/>
          <w:sz w:val="24"/>
          <w:szCs w:val="20"/>
        </w:rPr>
        <w:t xml:space="preserve">3. Manage the </w:t>
      </w:r>
      <w:proofErr w:type="gramStart"/>
      <w:r w:rsidRPr="00B16689">
        <w:rPr>
          <w:rFonts w:ascii="Times New Roman" w:eastAsia="Times New Roman" w:hAnsi="Times New Roman" w:cs="Times New Roman"/>
          <w:sz w:val="24"/>
          <w:szCs w:val="20"/>
        </w:rPr>
        <w:t>region’s</w:t>
      </w:r>
      <w:proofErr w:type="gramEnd"/>
      <w:r w:rsidRPr="00B16689">
        <w:rPr>
          <w:rFonts w:ascii="Times New Roman" w:eastAsia="Times New Roman" w:hAnsi="Times New Roman" w:cs="Times New Roman"/>
          <w:sz w:val="24"/>
          <w:szCs w:val="20"/>
        </w:rPr>
        <w:t xml:space="preserve"> and state’s water resources in a manner that preserves and protects private property rights. </w:t>
      </w:r>
    </w:p>
    <w:p w14:paraId="0BE07E4F" w14:textId="77777777" w:rsidR="003B554D" w:rsidRPr="00B16689" w:rsidRDefault="003B554D" w:rsidP="003B554D">
      <w:pPr>
        <w:spacing w:after="0" w:line="240" w:lineRule="auto"/>
        <w:jc w:val="both"/>
        <w:rPr>
          <w:rFonts w:ascii="Times New Roman" w:eastAsia="Times New Roman" w:hAnsi="Times New Roman" w:cs="Times New Roman"/>
          <w:sz w:val="24"/>
          <w:szCs w:val="20"/>
        </w:rPr>
      </w:pPr>
      <w:r w:rsidRPr="00B16689">
        <w:rPr>
          <w:rFonts w:ascii="Times New Roman" w:eastAsia="Times New Roman" w:hAnsi="Times New Roman" w:cs="Times New Roman"/>
          <w:sz w:val="24"/>
          <w:szCs w:val="20"/>
        </w:rPr>
        <w:t xml:space="preserve"> </w:t>
      </w:r>
    </w:p>
    <w:p w14:paraId="3E5A5246" w14:textId="77777777" w:rsidR="003B554D" w:rsidRPr="00B16689" w:rsidRDefault="003B554D" w:rsidP="003B554D">
      <w:pPr>
        <w:spacing w:after="0" w:line="240" w:lineRule="auto"/>
        <w:jc w:val="both"/>
        <w:rPr>
          <w:rFonts w:ascii="Times New Roman" w:eastAsia="Times New Roman" w:hAnsi="Times New Roman" w:cs="Times New Roman"/>
          <w:sz w:val="24"/>
          <w:szCs w:val="20"/>
        </w:rPr>
      </w:pPr>
      <w:r w:rsidRPr="00B16689">
        <w:rPr>
          <w:rFonts w:ascii="Times New Roman" w:eastAsia="Times New Roman" w:hAnsi="Times New Roman" w:cs="Times New Roman"/>
          <w:sz w:val="24"/>
          <w:szCs w:val="20"/>
        </w:rPr>
        <w:t xml:space="preserve">4. Ensure an adequate water supply of suitable quality to meet current and future human needs, while protecting environmental resources. </w:t>
      </w:r>
    </w:p>
    <w:p w14:paraId="2A131C66" w14:textId="77777777" w:rsidR="003B554D" w:rsidRPr="00B16689" w:rsidRDefault="003B554D" w:rsidP="003B554D">
      <w:pPr>
        <w:spacing w:after="0" w:line="240" w:lineRule="auto"/>
        <w:jc w:val="both"/>
        <w:rPr>
          <w:rFonts w:ascii="Times New Roman" w:eastAsia="Times New Roman" w:hAnsi="Times New Roman" w:cs="Times New Roman"/>
          <w:sz w:val="24"/>
          <w:szCs w:val="20"/>
        </w:rPr>
      </w:pPr>
      <w:r w:rsidRPr="00B16689">
        <w:rPr>
          <w:rFonts w:ascii="Times New Roman" w:eastAsia="Times New Roman" w:hAnsi="Times New Roman" w:cs="Times New Roman"/>
          <w:sz w:val="24"/>
          <w:szCs w:val="20"/>
        </w:rPr>
        <w:t xml:space="preserve"> </w:t>
      </w:r>
    </w:p>
    <w:p w14:paraId="3A354E25" w14:textId="77777777" w:rsidR="003B554D" w:rsidRPr="00B16689" w:rsidRDefault="003B554D" w:rsidP="003B554D">
      <w:pPr>
        <w:spacing w:after="0" w:line="240" w:lineRule="auto"/>
        <w:jc w:val="both"/>
        <w:rPr>
          <w:rFonts w:ascii="Times New Roman" w:eastAsia="Times New Roman" w:hAnsi="Times New Roman" w:cs="Times New Roman"/>
          <w:sz w:val="24"/>
          <w:szCs w:val="20"/>
        </w:rPr>
      </w:pPr>
      <w:r w:rsidRPr="00B16689">
        <w:rPr>
          <w:rFonts w:ascii="Times New Roman" w:eastAsia="Times New Roman" w:hAnsi="Times New Roman" w:cs="Times New Roman"/>
          <w:sz w:val="24"/>
          <w:szCs w:val="20"/>
        </w:rPr>
        <w:t xml:space="preserve">5. Identify opportunities to optimize existing and future supplies, and water and wastewater infrastructure. </w:t>
      </w:r>
    </w:p>
    <w:p w14:paraId="2A03BA28" w14:textId="77777777" w:rsidR="003B554D" w:rsidRPr="00B16689" w:rsidRDefault="003B554D" w:rsidP="003B554D">
      <w:pPr>
        <w:spacing w:after="0" w:line="240" w:lineRule="auto"/>
        <w:jc w:val="both"/>
        <w:rPr>
          <w:rFonts w:ascii="Times New Roman" w:eastAsia="Times New Roman" w:hAnsi="Times New Roman" w:cs="Times New Roman"/>
          <w:sz w:val="24"/>
          <w:szCs w:val="20"/>
        </w:rPr>
      </w:pPr>
      <w:r w:rsidRPr="00B16689">
        <w:rPr>
          <w:rFonts w:ascii="Times New Roman" w:eastAsia="Times New Roman" w:hAnsi="Times New Roman" w:cs="Times New Roman"/>
          <w:sz w:val="24"/>
          <w:szCs w:val="20"/>
        </w:rPr>
        <w:t xml:space="preserve"> </w:t>
      </w:r>
    </w:p>
    <w:p w14:paraId="6C096CC4" w14:textId="77777777" w:rsidR="003B554D" w:rsidRPr="00B16689" w:rsidRDefault="003B554D" w:rsidP="003B554D">
      <w:pPr>
        <w:spacing w:after="0" w:line="240" w:lineRule="auto"/>
        <w:jc w:val="both"/>
        <w:rPr>
          <w:rFonts w:ascii="Times New Roman" w:eastAsia="Times New Roman" w:hAnsi="Times New Roman" w:cs="Times New Roman"/>
          <w:sz w:val="24"/>
          <w:szCs w:val="20"/>
        </w:rPr>
      </w:pPr>
      <w:r w:rsidRPr="00B16689">
        <w:rPr>
          <w:rFonts w:ascii="Times New Roman" w:eastAsia="Times New Roman" w:hAnsi="Times New Roman" w:cs="Times New Roman"/>
          <w:sz w:val="24"/>
          <w:szCs w:val="20"/>
        </w:rPr>
        <w:t xml:space="preserve">6. Promote efficient use and management of surface and groundwater resources to allow for sufficient supplies for current and future generations. </w:t>
      </w:r>
    </w:p>
    <w:p w14:paraId="409E8C0C" w14:textId="77777777" w:rsidR="003B554D" w:rsidRPr="00B16689" w:rsidRDefault="003B554D" w:rsidP="003B554D">
      <w:pPr>
        <w:spacing w:after="0" w:line="240" w:lineRule="auto"/>
        <w:jc w:val="both"/>
        <w:rPr>
          <w:rFonts w:ascii="Times New Roman" w:eastAsia="Times New Roman" w:hAnsi="Times New Roman" w:cs="Times New Roman"/>
          <w:sz w:val="24"/>
          <w:szCs w:val="20"/>
        </w:rPr>
      </w:pPr>
      <w:r w:rsidRPr="00B16689">
        <w:rPr>
          <w:rFonts w:ascii="Times New Roman" w:eastAsia="Times New Roman" w:hAnsi="Times New Roman" w:cs="Times New Roman"/>
          <w:sz w:val="24"/>
          <w:szCs w:val="20"/>
        </w:rPr>
        <w:t xml:space="preserve"> </w:t>
      </w:r>
    </w:p>
    <w:p w14:paraId="1D6F711E" w14:textId="77777777" w:rsidR="003B554D" w:rsidRPr="00B16689" w:rsidRDefault="003B554D" w:rsidP="003B554D">
      <w:pPr>
        <w:spacing w:after="0" w:line="240" w:lineRule="auto"/>
        <w:jc w:val="both"/>
        <w:rPr>
          <w:rFonts w:ascii="Times New Roman" w:eastAsia="Times New Roman" w:hAnsi="Times New Roman" w:cs="Times New Roman"/>
          <w:sz w:val="24"/>
          <w:szCs w:val="20"/>
        </w:rPr>
      </w:pPr>
      <w:r w:rsidRPr="00B16689">
        <w:rPr>
          <w:rFonts w:ascii="Times New Roman" w:eastAsia="Times New Roman" w:hAnsi="Times New Roman" w:cs="Times New Roman"/>
          <w:sz w:val="24"/>
          <w:szCs w:val="20"/>
        </w:rPr>
        <w:t xml:space="preserve">7.  Protect and manage surface and groundwater recharge areas to ensure sufficient </w:t>
      </w:r>
      <w:r w:rsidR="00F70546" w:rsidRPr="00B16689">
        <w:rPr>
          <w:rFonts w:ascii="Times New Roman" w:eastAsia="Times New Roman" w:hAnsi="Times New Roman" w:cs="Times New Roman"/>
          <w:sz w:val="24"/>
          <w:szCs w:val="20"/>
        </w:rPr>
        <w:t>long-term</w:t>
      </w:r>
      <w:r w:rsidRPr="00B16689">
        <w:rPr>
          <w:rFonts w:ascii="Times New Roman" w:eastAsia="Times New Roman" w:hAnsi="Times New Roman" w:cs="Times New Roman"/>
          <w:sz w:val="24"/>
          <w:szCs w:val="20"/>
        </w:rPr>
        <w:t xml:space="preserve"> water supplies for the region. </w:t>
      </w:r>
    </w:p>
    <w:p w14:paraId="57534DAF" w14:textId="77777777" w:rsidR="003B554D" w:rsidRPr="00B16689" w:rsidRDefault="003B554D" w:rsidP="003B554D">
      <w:pPr>
        <w:spacing w:after="0" w:line="240" w:lineRule="auto"/>
        <w:jc w:val="both"/>
        <w:rPr>
          <w:rFonts w:ascii="Times New Roman" w:eastAsia="Times New Roman" w:hAnsi="Times New Roman" w:cs="Times New Roman"/>
          <w:sz w:val="24"/>
          <w:szCs w:val="20"/>
        </w:rPr>
      </w:pPr>
      <w:r w:rsidRPr="00B16689">
        <w:rPr>
          <w:rFonts w:ascii="Times New Roman" w:eastAsia="Times New Roman" w:hAnsi="Times New Roman" w:cs="Times New Roman"/>
          <w:sz w:val="24"/>
          <w:szCs w:val="20"/>
        </w:rPr>
        <w:t xml:space="preserve"> </w:t>
      </w:r>
    </w:p>
    <w:p w14:paraId="31D81ED9" w14:textId="77777777" w:rsidR="003B554D" w:rsidRPr="00B16689" w:rsidRDefault="003B554D" w:rsidP="003B554D">
      <w:pPr>
        <w:spacing w:after="0" w:line="240" w:lineRule="auto"/>
        <w:jc w:val="both"/>
        <w:rPr>
          <w:rFonts w:ascii="Times New Roman" w:eastAsia="Times New Roman" w:hAnsi="Times New Roman" w:cs="Times New Roman"/>
          <w:sz w:val="24"/>
          <w:szCs w:val="20"/>
        </w:rPr>
      </w:pPr>
      <w:r w:rsidRPr="00B16689">
        <w:rPr>
          <w:rFonts w:ascii="Times New Roman" w:eastAsia="Times New Roman" w:hAnsi="Times New Roman" w:cs="Times New Roman"/>
          <w:sz w:val="24"/>
          <w:szCs w:val="20"/>
        </w:rPr>
        <w:t xml:space="preserve">8. Protect, maintain, and where appropriate and practicable, identify opportunities to enhance water quality, and river base flows. </w:t>
      </w:r>
    </w:p>
    <w:p w14:paraId="4B24305D" w14:textId="77777777" w:rsidR="003B554D" w:rsidRPr="00B16689" w:rsidRDefault="003B554D" w:rsidP="003B554D">
      <w:pPr>
        <w:spacing w:after="0" w:line="240" w:lineRule="auto"/>
        <w:jc w:val="both"/>
        <w:rPr>
          <w:rFonts w:ascii="Times New Roman" w:eastAsia="Times New Roman" w:hAnsi="Times New Roman" w:cs="Times New Roman"/>
          <w:sz w:val="24"/>
          <w:szCs w:val="20"/>
        </w:rPr>
      </w:pPr>
      <w:r w:rsidRPr="00B16689">
        <w:rPr>
          <w:rFonts w:ascii="Times New Roman" w:eastAsia="Times New Roman" w:hAnsi="Times New Roman" w:cs="Times New Roman"/>
          <w:sz w:val="24"/>
          <w:szCs w:val="20"/>
        </w:rPr>
        <w:t xml:space="preserve"> </w:t>
      </w:r>
    </w:p>
    <w:p w14:paraId="46604F34" w14:textId="77777777" w:rsidR="003B554D" w:rsidRPr="00B16689" w:rsidRDefault="003B554D" w:rsidP="003B554D">
      <w:pPr>
        <w:spacing w:after="0" w:line="240" w:lineRule="auto"/>
        <w:jc w:val="both"/>
        <w:rPr>
          <w:rFonts w:ascii="Times New Roman" w:eastAsia="Times New Roman" w:hAnsi="Times New Roman" w:cs="Times New Roman"/>
          <w:sz w:val="24"/>
          <w:szCs w:val="20"/>
        </w:rPr>
      </w:pPr>
      <w:r w:rsidRPr="00B16689">
        <w:rPr>
          <w:rFonts w:ascii="Times New Roman" w:eastAsia="Times New Roman" w:hAnsi="Times New Roman" w:cs="Times New Roman"/>
          <w:sz w:val="24"/>
          <w:szCs w:val="20"/>
        </w:rPr>
        <w:t xml:space="preserve">9. Protect and maintain regional water-dependent recreational opportunities. </w:t>
      </w:r>
    </w:p>
    <w:p w14:paraId="77CB5B8C" w14:textId="77777777" w:rsidR="003B554D" w:rsidRPr="00B16689" w:rsidRDefault="003B554D" w:rsidP="003B554D">
      <w:pPr>
        <w:spacing w:after="0" w:line="240" w:lineRule="auto"/>
        <w:jc w:val="both"/>
        <w:rPr>
          <w:rFonts w:ascii="Times New Roman" w:eastAsia="Times New Roman" w:hAnsi="Times New Roman" w:cs="Times New Roman"/>
          <w:sz w:val="24"/>
          <w:szCs w:val="20"/>
        </w:rPr>
      </w:pPr>
    </w:p>
    <w:p w14:paraId="4F840C02" w14:textId="77777777" w:rsidR="003B554D" w:rsidRPr="00B16689" w:rsidRDefault="003B554D" w:rsidP="003B554D">
      <w:pPr>
        <w:spacing w:after="0" w:line="240" w:lineRule="auto"/>
        <w:jc w:val="both"/>
        <w:rPr>
          <w:rFonts w:ascii="Times New Roman" w:eastAsia="Times New Roman" w:hAnsi="Times New Roman" w:cs="Times New Roman"/>
          <w:sz w:val="24"/>
          <w:szCs w:val="20"/>
        </w:rPr>
      </w:pPr>
      <w:r w:rsidRPr="00B16689">
        <w:rPr>
          <w:rFonts w:ascii="Times New Roman" w:eastAsia="Times New Roman" w:hAnsi="Times New Roman" w:cs="Times New Roman"/>
          <w:sz w:val="24"/>
          <w:szCs w:val="20"/>
        </w:rPr>
        <w:t xml:space="preserve">10. Identify opportunities to manage stormwater to improve water quantity and quality. </w:t>
      </w:r>
    </w:p>
    <w:p w14:paraId="17CD9633" w14:textId="77777777" w:rsidR="003B554D" w:rsidRPr="00B16689" w:rsidRDefault="003B554D" w:rsidP="003B554D">
      <w:pPr>
        <w:spacing w:after="0" w:line="240" w:lineRule="auto"/>
        <w:jc w:val="both"/>
        <w:rPr>
          <w:rFonts w:ascii="Times New Roman" w:eastAsia="Times New Roman" w:hAnsi="Times New Roman" w:cs="Times New Roman"/>
          <w:sz w:val="24"/>
          <w:szCs w:val="20"/>
        </w:rPr>
      </w:pPr>
      <w:r w:rsidRPr="00B16689">
        <w:rPr>
          <w:rFonts w:ascii="Times New Roman" w:eastAsia="Times New Roman" w:hAnsi="Times New Roman" w:cs="Times New Roman"/>
          <w:sz w:val="24"/>
          <w:szCs w:val="20"/>
        </w:rPr>
        <w:t xml:space="preserve"> </w:t>
      </w:r>
    </w:p>
    <w:p w14:paraId="4507E477" w14:textId="77777777" w:rsidR="003B554D" w:rsidRPr="00B16689" w:rsidRDefault="003B554D" w:rsidP="003B554D">
      <w:pPr>
        <w:spacing w:after="0" w:line="240" w:lineRule="auto"/>
        <w:jc w:val="both"/>
        <w:rPr>
          <w:rFonts w:ascii="Times New Roman" w:eastAsia="Times New Roman" w:hAnsi="Times New Roman" w:cs="Times New Roman"/>
          <w:sz w:val="24"/>
          <w:szCs w:val="20"/>
        </w:rPr>
      </w:pPr>
      <w:r w:rsidRPr="00B16689">
        <w:rPr>
          <w:rFonts w:ascii="Times New Roman" w:eastAsia="Times New Roman" w:hAnsi="Times New Roman" w:cs="Times New Roman"/>
          <w:sz w:val="24"/>
          <w:szCs w:val="20"/>
        </w:rPr>
        <w:t xml:space="preserve">11. Identify and implement cost-effective water management strategies. </w:t>
      </w:r>
    </w:p>
    <w:p w14:paraId="5AD47D13" w14:textId="77777777" w:rsidR="003B554D" w:rsidRPr="00B16689" w:rsidRDefault="003B554D" w:rsidP="003B554D">
      <w:pPr>
        <w:spacing w:after="0" w:line="240" w:lineRule="auto"/>
        <w:jc w:val="both"/>
        <w:rPr>
          <w:rFonts w:ascii="Times New Roman" w:eastAsia="Times New Roman" w:hAnsi="Times New Roman" w:cs="Times New Roman"/>
          <w:sz w:val="24"/>
          <w:szCs w:val="20"/>
        </w:rPr>
      </w:pPr>
      <w:r w:rsidRPr="00B16689">
        <w:rPr>
          <w:rFonts w:ascii="Times New Roman" w:eastAsia="Times New Roman" w:hAnsi="Times New Roman" w:cs="Times New Roman"/>
          <w:sz w:val="24"/>
          <w:szCs w:val="20"/>
        </w:rPr>
        <w:t xml:space="preserve"> </w:t>
      </w:r>
    </w:p>
    <w:p w14:paraId="24CF258F" w14:textId="77777777" w:rsidR="003B554D" w:rsidRPr="00B16689" w:rsidRDefault="003B554D" w:rsidP="003B554D">
      <w:pPr>
        <w:spacing w:after="0" w:line="240" w:lineRule="auto"/>
        <w:jc w:val="both"/>
        <w:rPr>
          <w:rFonts w:ascii="Times New Roman" w:eastAsia="Times New Roman" w:hAnsi="Times New Roman" w:cs="Times New Roman"/>
          <w:sz w:val="24"/>
          <w:szCs w:val="20"/>
        </w:rPr>
      </w:pPr>
      <w:r w:rsidRPr="00B16689">
        <w:rPr>
          <w:rFonts w:ascii="Times New Roman" w:eastAsia="Times New Roman" w:hAnsi="Times New Roman" w:cs="Times New Roman"/>
          <w:sz w:val="24"/>
          <w:szCs w:val="20"/>
        </w:rPr>
        <w:t xml:space="preserve">12. Seek to provide economically affordable power and water resource service to all citizens of the region. </w:t>
      </w:r>
    </w:p>
    <w:p w14:paraId="39E0A8C1" w14:textId="77777777" w:rsidR="003B554D" w:rsidRPr="00B16689" w:rsidRDefault="003B554D" w:rsidP="003B554D">
      <w:pPr>
        <w:spacing w:after="0" w:line="240" w:lineRule="auto"/>
        <w:jc w:val="both"/>
        <w:rPr>
          <w:rFonts w:ascii="Times New Roman" w:eastAsia="Times New Roman" w:hAnsi="Times New Roman" w:cs="Times New Roman"/>
          <w:sz w:val="24"/>
          <w:szCs w:val="20"/>
        </w:rPr>
      </w:pPr>
      <w:r w:rsidRPr="00B16689">
        <w:rPr>
          <w:rFonts w:ascii="Times New Roman" w:eastAsia="Times New Roman" w:hAnsi="Times New Roman" w:cs="Times New Roman"/>
          <w:sz w:val="24"/>
          <w:szCs w:val="20"/>
        </w:rPr>
        <w:t xml:space="preserve"> </w:t>
      </w:r>
    </w:p>
    <w:p w14:paraId="7AB6CABA" w14:textId="77777777" w:rsidR="003B554D" w:rsidRPr="00B16689" w:rsidRDefault="003B554D" w:rsidP="003B554D">
      <w:pPr>
        <w:spacing w:after="0" w:line="240" w:lineRule="auto"/>
        <w:jc w:val="both"/>
        <w:rPr>
          <w:rFonts w:ascii="Times New Roman" w:eastAsia="Times New Roman" w:hAnsi="Times New Roman" w:cs="Times New Roman"/>
          <w:sz w:val="24"/>
          <w:szCs w:val="20"/>
        </w:rPr>
      </w:pPr>
      <w:r w:rsidRPr="00B16689">
        <w:rPr>
          <w:rFonts w:ascii="Times New Roman" w:eastAsia="Times New Roman" w:hAnsi="Times New Roman" w:cs="Times New Roman"/>
          <w:sz w:val="24"/>
          <w:szCs w:val="20"/>
        </w:rPr>
        <w:t xml:space="preserve">13. Identify and implement actions to better measure and share water use data and information. </w:t>
      </w:r>
    </w:p>
    <w:p w14:paraId="518C40DF" w14:textId="77777777" w:rsidR="003B554D" w:rsidRPr="003B554D" w:rsidRDefault="003B554D" w:rsidP="003B554D">
      <w:r w:rsidRPr="003B554D">
        <w:t xml:space="preserve"> </w:t>
      </w:r>
    </w:p>
    <w:p w14:paraId="2A04138B" w14:textId="77777777" w:rsidR="001637CA" w:rsidRPr="001637CA" w:rsidRDefault="001637CA" w:rsidP="001637CA">
      <w:pPr>
        <w:pStyle w:val="Heading4"/>
        <w:rPr>
          <w:rFonts w:ascii="Times New Roman" w:hAnsi="Times New Roman" w:cs="Times New Roman"/>
          <w:b/>
          <w:bCs/>
          <w:color w:val="auto"/>
        </w:rPr>
      </w:pPr>
      <w:r w:rsidRPr="001637CA">
        <w:rPr>
          <w:rFonts w:ascii="Times New Roman" w:hAnsi="Times New Roman" w:cs="Times New Roman"/>
          <w:b/>
          <w:bCs/>
          <w:color w:val="auto"/>
        </w:rPr>
        <w:t>Addressing Water Needs and Regional Goals</w:t>
      </w:r>
    </w:p>
    <w:p w14:paraId="796E7749" w14:textId="77777777" w:rsidR="001637CA" w:rsidRPr="001637CA" w:rsidRDefault="001637CA" w:rsidP="001637CA">
      <w:pPr>
        <w:jc w:val="both"/>
        <w:rPr>
          <w:rFonts w:ascii="Times New Roman" w:hAnsi="Times New Roman" w:cs="Times New Roman"/>
          <w:sz w:val="24"/>
        </w:rPr>
      </w:pPr>
      <w:r w:rsidRPr="001637CA">
        <w:rPr>
          <w:rFonts w:ascii="Times New Roman" w:hAnsi="Times New Roman" w:cs="Times New Roman"/>
          <w:sz w:val="24"/>
        </w:rPr>
        <w:t>This Section presents the Suwannee-Satilla Council’s water management practices selected to address resource shortfalls or challenges identified and described in Section 5, and/or meet the Council’s Vision and Goals described in Section 1.</w:t>
      </w:r>
    </w:p>
    <w:p w14:paraId="1DE329C7" w14:textId="399D4183" w:rsidR="001637CA" w:rsidRPr="001637CA" w:rsidRDefault="001637CA" w:rsidP="001637CA">
      <w:pPr>
        <w:pStyle w:val="Heading4"/>
        <w:rPr>
          <w:rFonts w:ascii="Times New Roman" w:hAnsi="Times New Roman" w:cs="Times New Roman"/>
          <w:b/>
          <w:bCs/>
          <w:color w:val="auto"/>
        </w:rPr>
      </w:pPr>
      <w:r w:rsidRPr="001637CA">
        <w:rPr>
          <w:rFonts w:ascii="Times New Roman" w:hAnsi="Times New Roman" w:cs="Times New Roman"/>
          <w:b/>
          <w:bCs/>
          <w:color w:val="auto"/>
        </w:rPr>
        <w:t>Identifying Water Management Practices</w:t>
      </w:r>
    </w:p>
    <w:p w14:paraId="2EC66D51" w14:textId="77777777" w:rsidR="001637CA" w:rsidRPr="001637CA" w:rsidRDefault="001637CA" w:rsidP="001637CA">
      <w:pPr>
        <w:jc w:val="both"/>
        <w:rPr>
          <w:rFonts w:ascii="Times New Roman" w:hAnsi="Times New Roman" w:cs="Times New Roman"/>
          <w:sz w:val="24"/>
        </w:rPr>
      </w:pPr>
      <w:r w:rsidRPr="001637CA">
        <w:rPr>
          <w:rFonts w:ascii="Times New Roman" w:hAnsi="Times New Roman" w:cs="Times New Roman"/>
          <w:sz w:val="24"/>
        </w:rPr>
        <w:t>The comparison of Resource Assessments and forecasted needs presented in Section 5 identifies the Region’s likely resource shortfalls or challenges and demonstrates the need for region and resource specific water management practices. In the cases where shortfalls or challenges appear to be unlikely based on the comparison of the Region’s Resource Assessments and forecasted needs, the management practices described in this section have been selected to also meet those needs specified by the</w:t>
      </w:r>
    </w:p>
    <w:p w14:paraId="0D5C94D8" w14:textId="77777777" w:rsidR="001637CA" w:rsidRPr="001637CA" w:rsidRDefault="001637CA" w:rsidP="001637CA">
      <w:pPr>
        <w:jc w:val="both"/>
        <w:rPr>
          <w:rFonts w:ascii="Times New Roman" w:hAnsi="Times New Roman" w:cs="Times New Roman"/>
          <w:sz w:val="24"/>
        </w:rPr>
      </w:pPr>
      <w:r w:rsidRPr="001637CA">
        <w:rPr>
          <w:rFonts w:ascii="Times New Roman" w:hAnsi="Times New Roman" w:cs="Times New Roman"/>
          <w:sz w:val="24"/>
        </w:rPr>
        <w:t>Council (e.g., facility/infrastructure needs and practices, programmatic practices, etc.) that are aligned with the Region’s Vision and Goals. In selecting the actions needed (i.e., water management practices), the Council considered practices identified in existing plans, the Region’s Vision and Goals, and coordinated with local governments and water providers as well as neighboring Councils who share these water resources.</w:t>
      </w:r>
    </w:p>
    <w:p w14:paraId="33C6E2D5" w14:textId="3685BB65" w:rsidR="001637CA" w:rsidRPr="001637CA" w:rsidRDefault="001637CA" w:rsidP="001637CA">
      <w:pPr>
        <w:pStyle w:val="Heading4"/>
        <w:rPr>
          <w:rFonts w:ascii="Times New Roman" w:hAnsi="Times New Roman" w:cs="Times New Roman"/>
          <w:b/>
          <w:bCs/>
          <w:color w:val="auto"/>
        </w:rPr>
      </w:pPr>
      <w:r w:rsidRPr="001637CA">
        <w:rPr>
          <w:rFonts w:ascii="Times New Roman" w:hAnsi="Times New Roman" w:cs="Times New Roman"/>
          <w:b/>
          <w:bCs/>
          <w:color w:val="auto"/>
        </w:rPr>
        <w:t>Review of Existing Plans and Practices</w:t>
      </w:r>
    </w:p>
    <w:p w14:paraId="6FF8E057" w14:textId="77777777" w:rsidR="001637CA" w:rsidRPr="001637CA" w:rsidRDefault="001637CA" w:rsidP="001637CA">
      <w:pPr>
        <w:jc w:val="both"/>
        <w:rPr>
          <w:rFonts w:ascii="Times New Roman" w:hAnsi="Times New Roman" w:cs="Times New Roman"/>
          <w:sz w:val="24"/>
        </w:rPr>
      </w:pPr>
      <w:r w:rsidRPr="001637CA">
        <w:rPr>
          <w:rFonts w:ascii="Times New Roman" w:hAnsi="Times New Roman" w:cs="Times New Roman"/>
          <w:sz w:val="24"/>
        </w:rPr>
        <w:t>The Council conducted a comprehensive review of existing local and regional water management plans and relevant related documents to frame the selection of management practices. The types of plans/studies that were reviewed to support identification and selection of management practices for the Suwannee-Satilla Region consisted of the following:</w:t>
      </w:r>
    </w:p>
    <w:p w14:paraId="39C35714" w14:textId="77777777" w:rsidR="001637CA" w:rsidRPr="001637CA" w:rsidRDefault="001637CA" w:rsidP="001637CA">
      <w:pPr>
        <w:jc w:val="both"/>
        <w:rPr>
          <w:rFonts w:ascii="Times New Roman" w:hAnsi="Times New Roman" w:cs="Times New Roman"/>
          <w:sz w:val="24"/>
        </w:rPr>
      </w:pPr>
      <w:r w:rsidRPr="001637CA">
        <w:rPr>
          <w:rFonts w:ascii="Times New Roman" w:hAnsi="Times New Roman" w:cs="Times New Roman"/>
          <w:sz w:val="24"/>
        </w:rPr>
        <w:t>•</w:t>
      </w:r>
      <w:r w:rsidRPr="001637CA">
        <w:rPr>
          <w:rFonts w:ascii="Times New Roman" w:hAnsi="Times New Roman" w:cs="Times New Roman"/>
          <w:sz w:val="24"/>
        </w:rPr>
        <w:tab/>
        <w:t>Comprehensive Work Plans (local and regional scale)</w:t>
      </w:r>
    </w:p>
    <w:p w14:paraId="15F05C48" w14:textId="77777777" w:rsidR="001637CA" w:rsidRPr="001637CA" w:rsidRDefault="001637CA" w:rsidP="001637CA">
      <w:pPr>
        <w:jc w:val="both"/>
        <w:rPr>
          <w:rFonts w:ascii="Times New Roman" w:hAnsi="Times New Roman" w:cs="Times New Roman"/>
          <w:sz w:val="24"/>
        </w:rPr>
      </w:pPr>
      <w:r w:rsidRPr="001637CA">
        <w:rPr>
          <w:rFonts w:ascii="Times New Roman" w:hAnsi="Times New Roman" w:cs="Times New Roman"/>
          <w:sz w:val="24"/>
        </w:rPr>
        <w:t>•</w:t>
      </w:r>
      <w:r w:rsidRPr="001637CA">
        <w:rPr>
          <w:rFonts w:ascii="Times New Roman" w:hAnsi="Times New Roman" w:cs="Times New Roman"/>
          <w:sz w:val="24"/>
        </w:rPr>
        <w:tab/>
        <w:t>Regional infrastructure and permitting plans</w:t>
      </w:r>
    </w:p>
    <w:p w14:paraId="4110EA9B" w14:textId="77777777" w:rsidR="001637CA" w:rsidRPr="001637CA" w:rsidRDefault="001637CA" w:rsidP="001637CA">
      <w:pPr>
        <w:jc w:val="both"/>
        <w:rPr>
          <w:rFonts w:ascii="Times New Roman" w:hAnsi="Times New Roman" w:cs="Times New Roman"/>
          <w:sz w:val="24"/>
        </w:rPr>
      </w:pPr>
      <w:r w:rsidRPr="001637CA">
        <w:rPr>
          <w:rFonts w:ascii="Times New Roman" w:hAnsi="Times New Roman" w:cs="Times New Roman"/>
          <w:sz w:val="24"/>
        </w:rPr>
        <w:t>•</w:t>
      </w:r>
      <w:r w:rsidRPr="001637CA">
        <w:rPr>
          <w:rFonts w:ascii="Times New Roman" w:hAnsi="Times New Roman" w:cs="Times New Roman"/>
          <w:sz w:val="24"/>
        </w:rPr>
        <w:tab/>
        <w:t>EPD databases (permitted withdrawals, planned projects, and proposed reservoirs)</w:t>
      </w:r>
    </w:p>
    <w:p w14:paraId="41051BD8" w14:textId="77777777" w:rsidR="001637CA" w:rsidRPr="001637CA" w:rsidRDefault="001637CA" w:rsidP="001637CA">
      <w:pPr>
        <w:jc w:val="both"/>
        <w:rPr>
          <w:rFonts w:ascii="Times New Roman" w:hAnsi="Times New Roman" w:cs="Times New Roman"/>
          <w:sz w:val="24"/>
        </w:rPr>
      </w:pPr>
      <w:r w:rsidRPr="001637CA">
        <w:rPr>
          <w:rFonts w:ascii="Times New Roman" w:hAnsi="Times New Roman" w:cs="Times New Roman"/>
          <w:sz w:val="24"/>
        </w:rPr>
        <w:t>•</w:t>
      </w:r>
      <w:r w:rsidRPr="001637CA">
        <w:rPr>
          <w:rFonts w:ascii="Times New Roman" w:hAnsi="Times New Roman" w:cs="Times New Roman"/>
          <w:sz w:val="24"/>
        </w:rPr>
        <w:tab/>
        <w:t>State-wide guidance documents (conservation, cost, and water planning)</w:t>
      </w:r>
    </w:p>
    <w:p w14:paraId="188E29D5" w14:textId="75C7DD2A" w:rsidR="001637CA" w:rsidRPr="001637CA" w:rsidRDefault="001637CA" w:rsidP="001637CA">
      <w:pPr>
        <w:jc w:val="both"/>
        <w:rPr>
          <w:rFonts w:ascii="Times New Roman" w:hAnsi="Times New Roman" w:cs="Times New Roman"/>
          <w:sz w:val="24"/>
        </w:rPr>
      </w:pPr>
      <w:r w:rsidRPr="001637CA">
        <w:rPr>
          <w:rFonts w:ascii="Times New Roman" w:hAnsi="Times New Roman" w:cs="Times New Roman"/>
          <w:sz w:val="24"/>
        </w:rPr>
        <w:t>•</w:t>
      </w:r>
      <w:r w:rsidRPr="001637CA">
        <w:rPr>
          <w:rFonts w:ascii="Times New Roman" w:hAnsi="Times New Roman" w:cs="Times New Roman"/>
          <w:sz w:val="24"/>
        </w:rPr>
        <w:tab/>
        <w:t>Best Management Practices (forestry, agriculture, and stormwater management)</w:t>
      </w:r>
    </w:p>
    <w:p w14:paraId="20E77DA3" w14:textId="77777777" w:rsidR="001637CA" w:rsidRPr="001637CA" w:rsidRDefault="001637CA" w:rsidP="001637CA">
      <w:pPr>
        <w:jc w:val="both"/>
        <w:rPr>
          <w:rFonts w:ascii="Times New Roman" w:hAnsi="Times New Roman" w:cs="Times New Roman"/>
          <w:sz w:val="24"/>
        </w:rPr>
      </w:pPr>
      <w:r w:rsidRPr="001637CA">
        <w:rPr>
          <w:rFonts w:ascii="Times New Roman" w:hAnsi="Times New Roman" w:cs="Times New Roman"/>
          <w:sz w:val="24"/>
        </w:rPr>
        <w:t>•</w:t>
      </w:r>
      <w:r w:rsidRPr="001637CA">
        <w:rPr>
          <w:rFonts w:ascii="Times New Roman" w:hAnsi="Times New Roman" w:cs="Times New Roman"/>
          <w:sz w:val="24"/>
        </w:rPr>
        <w:tab/>
        <w:t>Water quality studies including Watershed Protection Plans (basin, watershed, and local scale)</w:t>
      </w:r>
    </w:p>
    <w:p w14:paraId="6BCBA4F6" w14:textId="77777777" w:rsidR="001637CA" w:rsidRPr="001637CA" w:rsidRDefault="001637CA" w:rsidP="001637CA">
      <w:pPr>
        <w:jc w:val="both"/>
        <w:rPr>
          <w:rFonts w:ascii="Times New Roman" w:hAnsi="Times New Roman" w:cs="Times New Roman"/>
          <w:sz w:val="24"/>
        </w:rPr>
      </w:pPr>
      <w:r w:rsidRPr="001637CA">
        <w:rPr>
          <w:rFonts w:ascii="Times New Roman" w:hAnsi="Times New Roman" w:cs="Times New Roman"/>
          <w:sz w:val="24"/>
        </w:rPr>
        <w:t>•</w:t>
      </w:r>
      <w:r w:rsidRPr="001637CA">
        <w:rPr>
          <w:rFonts w:ascii="Times New Roman" w:hAnsi="Times New Roman" w:cs="Times New Roman"/>
          <w:sz w:val="24"/>
        </w:rPr>
        <w:tab/>
        <w:t>TMDL evaluations</w:t>
      </w:r>
    </w:p>
    <w:p w14:paraId="3C054C41" w14:textId="379B6B6A" w:rsidR="00626B27" w:rsidRDefault="001637CA" w:rsidP="001637CA">
      <w:pPr>
        <w:jc w:val="both"/>
        <w:rPr>
          <w:rFonts w:ascii="Arial" w:eastAsia="Times New Roman" w:hAnsi="Arial" w:cs="Arial"/>
          <w:sz w:val="24"/>
          <w:szCs w:val="20"/>
        </w:rPr>
      </w:pPr>
      <w:r w:rsidRPr="001637CA">
        <w:rPr>
          <w:rFonts w:ascii="Times New Roman" w:hAnsi="Times New Roman" w:cs="Times New Roman"/>
          <w:sz w:val="24"/>
        </w:rPr>
        <w:t>When possible, successful management practices already planned for and/or in use in the Suwannee-Satilla Region formed the basis for the water management practices selected by the Council.</w:t>
      </w:r>
    </w:p>
    <w:p w14:paraId="324B1CE6" w14:textId="77777777" w:rsidR="00626B27" w:rsidRPr="00626B27" w:rsidRDefault="00626B27" w:rsidP="00626B27">
      <w:pPr>
        <w:spacing w:after="0" w:line="240" w:lineRule="auto"/>
        <w:rPr>
          <w:rFonts w:ascii="Arial" w:eastAsia="Times New Roman" w:hAnsi="Arial" w:cs="Arial"/>
          <w:sz w:val="24"/>
          <w:szCs w:val="20"/>
        </w:rPr>
      </w:pPr>
    </w:p>
    <w:p w14:paraId="06A081BE" w14:textId="77777777" w:rsidR="00626B27" w:rsidRPr="00626B27" w:rsidRDefault="00626B27" w:rsidP="00626B27"/>
    <w:p w14:paraId="569E15DC" w14:textId="77777777" w:rsidR="004F042F" w:rsidRPr="004F042F" w:rsidRDefault="00793B79" w:rsidP="004F042F">
      <w:pPr>
        <w:pStyle w:val="Heading1"/>
        <w:jc w:val="left"/>
        <w:rPr>
          <w:rFonts w:eastAsiaTheme="majorEastAsia"/>
        </w:rPr>
      </w:pPr>
      <w:bookmarkStart w:id="23" w:name="_Toc177381386"/>
      <w:r w:rsidRPr="004F042F">
        <w:rPr>
          <w:sz w:val="28"/>
          <w:szCs w:val="28"/>
        </w:rPr>
        <w:t>II. Plan Elements</w:t>
      </w:r>
      <w:bookmarkEnd w:id="23"/>
      <w:r w:rsidR="004F042F">
        <w:rPr>
          <w:sz w:val="28"/>
          <w:szCs w:val="28"/>
        </w:rPr>
        <w:br/>
      </w:r>
    </w:p>
    <w:p w14:paraId="09B98FD6" w14:textId="77777777" w:rsidR="00793B79" w:rsidRDefault="00793B79" w:rsidP="00832746">
      <w:pPr>
        <w:pStyle w:val="Heading2"/>
      </w:pPr>
      <w:bookmarkStart w:id="24" w:name="_Toc177381387"/>
      <w:r w:rsidRPr="00793B79">
        <w:rPr>
          <w:rFonts w:ascii="Times New Roman" w:hAnsi="Times New Roman" w:cs="Times New Roman"/>
          <w:b/>
          <w:color w:val="auto"/>
        </w:rPr>
        <w:t>Community Goals</w:t>
      </w:r>
      <w:bookmarkEnd w:id="24"/>
      <w:r w:rsidR="00832746">
        <w:rPr>
          <w:rFonts w:ascii="Times New Roman" w:hAnsi="Times New Roman" w:cs="Times New Roman"/>
          <w:b/>
          <w:color w:val="auto"/>
        </w:rPr>
        <w:br/>
      </w:r>
    </w:p>
    <w:p w14:paraId="2ECFC256" w14:textId="77777777" w:rsidR="00351931" w:rsidRPr="00351931" w:rsidRDefault="00793B79" w:rsidP="00832746">
      <w:pPr>
        <w:pStyle w:val="Heading3"/>
      </w:pPr>
      <w:bookmarkStart w:id="25" w:name="_Toc177381388"/>
      <w:r w:rsidRPr="00351931">
        <w:rPr>
          <w:rFonts w:ascii="Times New Roman" w:hAnsi="Times New Roman" w:cs="Times New Roman"/>
          <w:b/>
          <w:color w:val="auto"/>
        </w:rPr>
        <w:t>Vision Statement</w:t>
      </w:r>
      <w:bookmarkEnd w:id="25"/>
    </w:p>
    <w:p w14:paraId="735F1C8E" w14:textId="77777777" w:rsidR="00351931" w:rsidRPr="00C54600" w:rsidRDefault="00351931" w:rsidP="00624C42">
      <w:pPr>
        <w:pStyle w:val="IntenseQuote"/>
        <w:jc w:val="both"/>
        <w:rPr>
          <w:rFonts w:ascii="Times New Roman" w:hAnsi="Times New Roman" w:cs="Times New Roman"/>
          <w:i w:val="0"/>
          <w:color w:val="auto"/>
          <w:sz w:val="24"/>
        </w:rPr>
      </w:pPr>
      <w:r w:rsidRPr="00C54600">
        <w:rPr>
          <w:rStyle w:val="Emphasis"/>
          <w:rFonts w:ascii="Times New Roman" w:hAnsi="Times New Roman" w:cs="Times New Roman"/>
          <w:i/>
          <w:color w:val="auto"/>
        </w:rPr>
        <w:t>Berrien County and the Cities of Alapaha, Enigma, Nashville, and Ray City envision working together to provide all citizens and visitors of Berrien County with a high quality of life. The high quality of life shall include a strong economy, safe communities, educational opportunities, a clean environment, and excellent public services for all.</w:t>
      </w:r>
    </w:p>
    <w:p w14:paraId="22D76016" w14:textId="77777777" w:rsidR="00793B79" w:rsidRPr="00793B79" w:rsidRDefault="00793B79" w:rsidP="00793B79">
      <w:pPr>
        <w:spacing w:after="0" w:line="240" w:lineRule="auto"/>
        <w:ind w:left="1440" w:hanging="1440"/>
        <w:jc w:val="both"/>
        <w:rPr>
          <w:rFonts w:ascii="Arial" w:eastAsia="Times New Roman" w:hAnsi="Arial" w:cs="Arial"/>
          <w:sz w:val="24"/>
          <w:szCs w:val="24"/>
        </w:rPr>
      </w:pPr>
      <w:r w:rsidRPr="00793B79">
        <w:rPr>
          <w:rFonts w:ascii="Arial" w:eastAsia="Times New Roman" w:hAnsi="Arial" w:cs="Arial"/>
          <w:b/>
          <w:sz w:val="24"/>
          <w:szCs w:val="24"/>
          <w:u w:val="single"/>
        </w:rPr>
        <w:t>Goal 1:</w:t>
      </w:r>
      <w:r w:rsidRPr="00793B79">
        <w:rPr>
          <w:rFonts w:ascii="Arial" w:eastAsia="Times New Roman" w:hAnsi="Arial" w:cs="Arial"/>
          <w:b/>
          <w:sz w:val="24"/>
          <w:szCs w:val="24"/>
        </w:rPr>
        <w:tab/>
        <w:t>Natural and Cultural Resources</w:t>
      </w:r>
      <w:r w:rsidRPr="00793B79">
        <w:rPr>
          <w:rFonts w:ascii="Arial" w:eastAsia="Times New Roman" w:hAnsi="Arial" w:cs="Arial"/>
          <w:sz w:val="24"/>
          <w:szCs w:val="24"/>
        </w:rPr>
        <w:t>.  Encourage the protection and conservation of the vibrant historical heritage in Berrien County, including the Cities of Alapaha, Enigma, Nashville, and Ray City.</w:t>
      </w:r>
    </w:p>
    <w:p w14:paraId="3B8DE011" w14:textId="77777777" w:rsidR="00793B79" w:rsidRPr="00793B79" w:rsidRDefault="00793B79" w:rsidP="00793B79">
      <w:pPr>
        <w:spacing w:after="0" w:line="240" w:lineRule="auto"/>
        <w:ind w:left="1440" w:hanging="1440"/>
        <w:jc w:val="both"/>
        <w:rPr>
          <w:rFonts w:ascii="Arial" w:eastAsia="Times New Roman" w:hAnsi="Arial" w:cs="Arial"/>
          <w:b/>
          <w:sz w:val="24"/>
          <w:szCs w:val="24"/>
          <w:u w:val="single"/>
        </w:rPr>
      </w:pPr>
    </w:p>
    <w:p w14:paraId="4CD9CF3B" w14:textId="77777777" w:rsidR="00793B79" w:rsidRPr="00793B79" w:rsidRDefault="00793B79" w:rsidP="00793B79">
      <w:pPr>
        <w:spacing w:after="0" w:line="240" w:lineRule="auto"/>
        <w:ind w:left="1440" w:hanging="1440"/>
        <w:jc w:val="both"/>
        <w:rPr>
          <w:rFonts w:ascii="Arial" w:eastAsia="Times New Roman" w:hAnsi="Arial" w:cs="Arial"/>
          <w:sz w:val="24"/>
          <w:szCs w:val="24"/>
        </w:rPr>
      </w:pPr>
      <w:r w:rsidRPr="00793B79">
        <w:rPr>
          <w:rFonts w:ascii="Arial" w:eastAsia="Times New Roman" w:hAnsi="Arial" w:cs="Arial"/>
          <w:b/>
          <w:sz w:val="24"/>
          <w:szCs w:val="24"/>
          <w:u w:val="single"/>
        </w:rPr>
        <w:t>Goal 2:</w:t>
      </w:r>
      <w:r w:rsidRPr="00793B79">
        <w:rPr>
          <w:rFonts w:ascii="Arial" w:eastAsia="Times New Roman" w:hAnsi="Arial" w:cs="Arial"/>
          <w:b/>
          <w:sz w:val="24"/>
          <w:szCs w:val="24"/>
        </w:rPr>
        <w:tab/>
        <w:t>Economic Development.</w:t>
      </w:r>
      <w:r w:rsidRPr="00793B79">
        <w:rPr>
          <w:rFonts w:ascii="Arial" w:eastAsia="Times New Roman" w:hAnsi="Arial" w:cs="Arial"/>
          <w:sz w:val="24"/>
          <w:szCs w:val="24"/>
        </w:rPr>
        <w:t xml:space="preserve">  Create and maintain a long-term sustainable and diverse economic base.</w:t>
      </w:r>
    </w:p>
    <w:p w14:paraId="5AEFE937" w14:textId="77777777" w:rsidR="00793B79" w:rsidRPr="00793B79" w:rsidRDefault="00793B79" w:rsidP="00793B79">
      <w:pPr>
        <w:spacing w:after="0" w:line="240" w:lineRule="auto"/>
        <w:ind w:left="1440" w:hanging="1440"/>
        <w:jc w:val="both"/>
        <w:rPr>
          <w:rFonts w:ascii="Arial" w:eastAsia="Times New Roman" w:hAnsi="Arial" w:cs="Arial"/>
          <w:b/>
          <w:sz w:val="24"/>
          <w:szCs w:val="24"/>
          <w:u w:val="single"/>
        </w:rPr>
      </w:pPr>
    </w:p>
    <w:p w14:paraId="40D2DA91" w14:textId="77777777" w:rsidR="00793B79" w:rsidRPr="00793B79" w:rsidRDefault="00793B79" w:rsidP="00793B79">
      <w:pPr>
        <w:spacing w:after="0" w:line="240" w:lineRule="auto"/>
        <w:ind w:left="1440" w:hanging="1440"/>
        <w:jc w:val="both"/>
        <w:rPr>
          <w:rFonts w:ascii="Arial" w:eastAsia="Times New Roman" w:hAnsi="Arial" w:cs="Arial"/>
          <w:sz w:val="24"/>
          <w:szCs w:val="24"/>
        </w:rPr>
      </w:pPr>
      <w:r w:rsidRPr="00793B79">
        <w:rPr>
          <w:rFonts w:ascii="Arial" w:eastAsia="Times New Roman" w:hAnsi="Arial" w:cs="Arial"/>
          <w:b/>
          <w:sz w:val="24"/>
          <w:szCs w:val="24"/>
          <w:u w:val="single"/>
        </w:rPr>
        <w:t>Goal 3:</w:t>
      </w:r>
      <w:r w:rsidRPr="00793B79">
        <w:rPr>
          <w:rFonts w:ascii="Arial" w:eastAsia="Times New Roman" w:hAnsi="Arial" w:cs="Arial"/>
          <w:b/>
          <w:sz w:val="24"/>
          <w:szCs w:val="24"/>
        </w:rPr>
        <w:t xml:space="preserve"> </w:t>
      </w:r>
      <w:r w:rsidRPr="00793B79">
        <w:rPr>
          <w:rFonts w:ascii="Arial" w:eastAsia="Times New Roman" w:hAnsi="Arial" w:cs="Arial"/>
          <w:b/>
          <w:sz w:val="24"/>
          <w:szCs w:val="24"/>
        </w:rPr>
        <w:tab/>
        <w:t>Housing.</w:t>
      </w:r>
      <w:r w:rsidRPr="00793B79">
        <w:rPr>
          <w:rFonts w:ascii="Arial" w:eastAsia="Times New Roman" w:hAnsi="Arial" w:cs="Arial"/>
          <w:sz w:val="24"/>
          <w:szCs w:val="24"/>
        </w:rPr>
        <w:t xml:space="preserve">  Ensure that residents within Berrien County have access to quality and affordable housing. </w:t>
      </w:r>
    </w:p>
    <w:p w14:paraId="7417C29E" w14:textId="77777777" w:rsidR="00793B79" w:rsidRPr="00793B79" w:rsidRDefault="00793B79" w:rsidP="00793B79">
      <w:pPr>
        <w:spacing w:after="0" w:line="240" w:lineRule="auto"/>
        <w:ind w:left="1440" w:hanging="1440"/>
        <w:jc w:val="both"/>
        <w:rPr>
          <w:rFonts w:ascii="Arial" w:eastAsia="Times New Roman" w:hAnsi="Arial" w:cs="Arial"/>
          <w:sz w:val="24"/>
          <w:szCs w:val="24"/>
        </w:rPr>
      </w:pPr>
      <w:r w:rsidRPr="00793B79">
        <w:rPr>
          <w:rFonts w:ascii="Arial" w:eastAsia="Times New Roman" w:hAnsi="Arial" w:cs="Arial"/>
          <w:sz w:val="24"/>
          <w:szCs w:val="24"/>
        </w:rPr>
        <w:tab/>
      </w:r>
      <w:r w:rsidRPr="00793B79">
        <w:rPr>
          <w:rFonts w:ascii="Arial" w:eastAsia="Times New Roman" w:hAnsi="Arial" w:cs="Arial"/>
          <w:sz w:val="24"/>
          <w:szCs w:val="24"/>
        </w:rPr>
        <w:tab/>
      </w:r>
    </w:p>
    <w:p w14:paraId="4E920E59" w14:textId="77777777" w:rsidR="00793B79" w:rsidRPr="00793B79" w:rsidRDefault="00793B79" w:rsidP="00793B79">
      <w:pPr>
        <w:spacing w:after="0" w:line="240" w:lineRule="auto"/>
        <w:ind w:left="1440" w:hanging="1440"/>
        <w:jc w:val="both"/>
        <w:rPr>
          <w:rFonts w:ascii="Arial" w:eastAsia="Times New Roman" w:hAnsi="Arial" w:cs="Arial"/>
          <w:sz w:val="24"/>
          <w:szCs w:val="24"/>
        </w:rPr>
      </w:pPr>
      <w:r w:rsidRPr="00793B79">
        <w:rPr>
          <w:rFonts w:ascii="Arial" w:eastAsia="Times New Roman" w:hAnsi="Arial" w:cs="Arial"/>
          <w:b/>
          <w:sz w:val="24"/>
          <w:szCs w:val="24"/>
          <w:u w:val="single"/>
        </w:rPr>
        <w:t>Goal 4:</w:t>
      </w:r>
      <w:r w:rsidRPr="00793B79">
        <w:rPr>
          <w:rFonts w:ascii="Arial" w:eastAsia="Times New Roman" w:hAnsi="Arial" w:cs="Arial"/>
          <w:b/>
          <w:sz w:val="24"/>
          <w:szCs w:val="24"/>
        </w:rPr>
        <w:tab/>
        <w:t>Land Use.</w:t>
      </w:r>
      <w:r w:rsidRPr="00793B79">
        <w:rPr>
          <w:rFonts w:ascii="Arial" w:eastAsia="Times New Roman" w:hAnsi="Arial" w:cs="Arial"/>
          <w:sz w:val="24"/>
          <w:szCs w:val="24"/>
        </w:rPr>
        <w:t xml:space="preserve">  Establish and maintain conservation and protection of natural areas, where those areas would be endangered by development. These areas include, but are not limited to, floodplains, wetlands, groundwater recharge areas, protected river corridors, and forested hardwood areas, and areas where Georgia and Federally Endangered species and habitat exist.</w:t>
      </w:r>
    </w:p>
    <w:p w14:paraId="543D5C59" w14:textId="77777777" w:rsidR="00793B79" w:rsidRPr="00793B79" w:rsidRDefault="00793B79" w:rsidP="00793B79">
      <w:pPr>
        <w:spacing w:after="0" w:line="240" w:lineRule="auto"/>
        <w:ind w:left="1440" w:hanging="1440"/>
        <w:jc w:val="both"/>
        <w:rPr>
          <w:rFonts w:ascii="Arial" w:eastAsia="Times New Roman" w:hAnsi="Arial" w:cs="Arial"/>
          <w:sz w:val="24"/>
          <w:szCs w:val="24"/>
        </w:rPr>
      </w:pPr>
    </w:p>
    <w:p w14:paraId="510CB160" w14:textId="4CF4B870" w:rsidR="00793B79" w:rsidRPr="00793B79" w:rsidRDefault="00793B79" w:rsidP="00793B79">
      <w:pPr>
        <w:spacing w:after="0" w:line="240" w:lineRule="auto"/>
        <w:ind w:left="1440" w:hanging="1440"/>
        <w:jc w:val="both"/>
        <w:rPr>
          <w:rFonts w:ascii="Arial" w:eastAsia="Times New Roman" w:hAnsi="Arial" w:cs="Arial"/>
          <w:sz w:val="24"/>
          <w:szCs w:val="24"/>
        </w:rPr>
      </w:pPr>
      <w:r w:rsidRPr="00793B79">
        <w:rPr>
          <w:rFonts w:ascii="Arial" w:eastAsia="Times New Roman" w:hAnsi="Arial" w:cs="Arial"/>
          <w:b/>
          <w:sz w:val="24"/>
          <w:szCs w:val="24"/>
          <w:u w:val="single"/>
        </w:rPr>
        <w:t>Goal 5:</w:t>
      </w:r>
      <w:r w:rsidRPr="00793B79">
        <w:rPr>
          <w:rFonts w:ascii="Arial" w:eastAsia="Times New Roman" w:hAnsi="Arial" w:cs="Arial"/>
          <w:b/>
          <w:sz w:val="24"/>
          <w:szCs w:val="24"/>
        </w:rPr>
        <w:tab/>
        <w:t>Transportation.</w:t>
      </w:r>
      <w:r w:rsidRPr="00793B79">
        <w:rPr>
          <w:rFonts w:ascii="Arial" w:eastAsia="Times New Roman" w:hAnsi="Arial" w:cs="Arial"/>
          <w:sz w:val="24"/>
          <w:szCs w:val="24"/>
        </w:rPr>
        <w:t xml:space="preserve">  To promote transportation facilities, which protect our community resources, promote efficient use of infrastructure, and support quality economic development. </w:t>
      </w:r>
    </w:p>
    <w:p w14:paraId="6EFD910E" w14:textId="77777777" w:rsidR="00793B79" w:rsidRPr="00793B79" w:rsidRDefault="00793B79" w:rsidP="00793B79">
      <w:pPr>
        <w:spacing w:after="0" w:line="240" w:lineRule="auto"/>
        <w:ind w:left="1440" w:hanging="1440"/>
        <w:jc w:val="both"/>
        <w:rPr>
          <w:rFonts w:ascii="Arial" w:eastAsia="Times New Roman" w:hAnsi="Arial" w:cs="Arial"/>
          <w:sz w:val="24"/>
          <w:szCs w:val="24"/>
          <w:u w:val="single"/>
        </w:rPr>
      </w:pPr>
    </w:p>
    <w:p w14:paraId="10B2B67B" w14:textId="77777777" w:rsidR="00793B79" w:rsidRPr="00793B79" w:rsidRDefault="00793B79" w:rsidP="00793B79">
      <w:pPr>
        <w:spacing w:after="0" w:line="240" w:lineRule="auto"/>
        <w:ind w:left="1440" w:hanging="1440"/>
        <w:jc w:val="both"/>
        <w:rPr>
          <w:rFonts w:ascii="Arial" w:eastAsia="Times New Roman" w:hAnsi="Arial" w:cs="Arial"/>
          <w:sz w:val="24"/>
          <w:szCs w:val="24"/>
        </w:rPr>
      </w:pPr>
      <w:r w:rsidRPr="00793B79">
        <w:rPr>
          <w:rFonts w:ascii="Arial" w:eastAsia="Times New Roman" w:hAnsi="Arial" w:cs="Arial"/>
          <w:b/>
          <w:sz w:val="24"/>
          <w:szCs w:val="24"/>
          <w:u w:val="single"/>
        </w:rPr>
        <w:t>Goal 6:</w:t>
      </w:r>
      <w:r w:rsidRPr="00793B79">
        <w:rPr>
          <w:rFonts w:ascii="Arial" w:eastAsia="Times New Roman" w:hAnsi="Arial" w:cs="Arial"/>
          <w:b/>
          <w:sz w:val="24"/>
          <w:szCs w:val="24"/>
        </w:rPr>
        <w:tab/>
        <w:t>Community Facilities &amp; Services.</w:t>
      </w:r>
      <w:r w:rsidRPr="00793B79">
        <w:rPr>
          <w:rFonts w:ascii="Arial" w:eastAsia="Times New Roman" w:hAnsi="Arial" w:cs="Arial"/>
          <w:sz w:val="24"/>
          <w:szCs w:val="24"/>
        </w:rPr>
        <w:t xml:space="preserve">  Develop and maintain public services and facilities to accommodate existing development and to encourage future sustainable growth in areas where community facilities and services are provided at adequate capacities.</w:t>
      </w:r>
    </w:p>
    <w:p w14:paraId="330F51D8" w14:textId="77777777" w:rsidR="00793B79" w:rsidRPr="00793B79" w:rsidRDefault="00793B79" w:rsidP="00793B79">
      <w:pPr>
        <w:spacing w:after="0" w:line="240" w:lineRule="auto"/>
        <w:ind w:left="1440" w:hanging="1440"/>
        <w:jc w:val="both"/>
        <w:rPr>
          <w:rFonts w:ascii="Arial" w:eastAsia="Times New Roman" w:hAnsi="Arial" w:cs="Arial"/>
          <w:b/>
          <w:sz w:val="24"/>
          <w:szCs w:val="24"/>
        </w:rPr>
      </w:pPr>
    </w:p>
    <w:p w14:paraId="6DC3980B" w14:textId="77777777" w:rsidR="00793B79" w:rsidRPr="00793B79" w:rsidRDefault="00793B79" w:rsidP="00793B79">
      <w:pPr>
        <w:spacing w:after="0" w:line="240" w:lineRule="auto"/>
        <w:ind w:left="1440" w:hanging="1440"/>
        <w:jc w:val="both"/>
        <w:rPr>
          <w:rFonts w:ascii="Arial" w:eastAsia="Times New Roman" w:hAnsi="Arial" w:cs="Arial"/>
          <w:sz w:val="24"/>
          <w:szCs w:val="24"/>
        </w:rPr>
      </w:pPr>
      <w:r w:rsidRPr="00793B79">
        <w:rPr>
          <w:rFonts w:ascii="Arial" w:eastAsia="Times New Roman" w:hAnsi="Arial" w:cs="Arial"/>
          <w:b/>
          <w:sz w:val="24"/>
          <w:szCs w:val="24"/>
          <w:u w:val="single"/>
        </w:rPr>
        <w:t>Goal 7:</w:t>
      </w:r>
      <w:r w:rsidRPr="00793B79">
        <w:rPr>
          <w:rFonts w:ascii="Arial" w:eastAsia="Times New Roman" w:hAnsi="Arial" w:cs="Arial"/>
          <w:b/>
          <w:sz w:val="24"/>
          <w:szCs w:val="24"/>
        </w:rPr>
        <w:tab/>
        <w:t>Intergovernmental Coordination.</w:t>
      </w:r>
      <w:r w:rsidRPr="00793B79">
        <w:rPr>
          <w:rFonts w:ascii="Arial" w:eastAsia="Times New Roman" w:hAnsi="Arial" w:cs="Arial"/>
          <w:sz w:val="24"/>
          <w:szCs w:val="24"/>
        </w:rPr>
        <w:t xml:space="preserve">  Enhance and maintain communication between each jurisdiction and surrounding counties to efficiently and effectively serve the residents of Berrien County.  </w:t>
      </w:r>
    </w:p>
    <w:p w14:paraId="03ACD044" w14:textId="77777777" w:rsidR="00793B79" w:rsidRPr="00793B79" w:rsidRDefault="00793B79" w:rsidP="00793B79">
      <w:pPr>
        <w:spacing w:after="0" w:line="240" w:lineRule="auto"/>
        <w:ind w:left="1440" w:hanging="1440"/>
        <w:jc w:val="both"/>
        <w:rPr>
          <w:rFonts w:ascii="Arial" w:eastAsia="Times New Roman" w:hAnsi="Arial" w:cs="Arial"/>
          <w:sz w:val="24"/>
          <w:szCs w:val="24"/>
        </w:rPr>
      </w:pPr>
    </w:p>
    <w:p w14:paraId="17BE7455" w14:textId="77777777" w:rsidR="00793B79" w:rsidRPr="00793B79" w:rsidRDefault="00793B79" w:rsidP="00793B79">
      <w:pPr>
        <w:spacing w:after="0" w:line="240" w:lineRule="auto"/>
        <w:ind w:left="1440" w:hanging="1440"/>
        <w:jc w:val="both"/>
        <w:rPr>
          <w:rFonts w:ascii="Arial" w:eastAsia="Times New Roman" w:hAnsi="Arial" w:cs="Arial"/>
          <w:color w:val="000000"/>
          <w:sz w:val="24"/>
          <w:szCs w:val="24"/>
        </w:rPr>
      </w:pPr>
      <w:r w:rsidRPr="00793B79">
        <w:rPr>
          <w:rFonts w:ascii="Arial" w:eastAsia="Times New Roman" w:hAnsi="Arial" w:cs="Arial"/>
          <w:b/>
          <w:color w:val="000000"/>
          <w:sz w:val="24"/>
          <w:szCs w:val="24"/>
          <w:u w:val="single"/>
        </w:rPr>
        <w:t>Goal 8:</w:t>
      </w:r>
      <w:r w:rsidRPr="00793B79">
        <w:rPr>
          <w:rFonts w:ascii="Arial" w:eastAsia="Times New Roman" w:hAnsi="Arial" w:cs="Arial"/>
          <w:b/>
          <w:color w:val="000000"/>
          <w:sz w:val="24"/>
          <w:szCs w:val="24"/>
        </w:rPr>
        <w:tab/>
        <w:t>Broadband Services.</w:t>
      </w:r>
      <w:r w:rsidRPr="00793B79">
        <w:rPr>
          <w:rFonts w:ascii="Arial" w:eastAsia="Times New Roman" w:hAnsi="Arial" w:cs="Arial"/>
          <w:color w:val="000000"/>
          <w:sz w:val="24"/>
          <w:szCs w:val="24"/>
        </w:rPr>
        <w:tab/>
        <w:t>Ensure broadband services are accessible throughout the communities and are consistent, reliable, and equitable.</w:t>
      </w:r>
    </w:p>
    <w:p w14:paraId="00819A21" w14:textId="77777777" w:rsidR="00793B79" w:rsidRPr="00793B79" w:rsidRDefault="00793B79" w:rsidP="00793B79">
      <w:pPr>
        <w:rPr>
          <w:rFonts w:ascii="Times New Roman" w:hAnsi="Times New Roman" w:cs="Times New Roman"/>
          <w:b/>
          <w:color w:val="FF0000"/>
        </w:rPr>
      </w:pPr>
    </w:p>
    <w:p w14:paraId="07028EC7" w14:textId="77777777" w:rsidR="004F042F" w:rsidRPr="004F042F" w:rsidRDefault="004F042F" w:rsidP="004F042F">
      <w:pPr>
        <w:pStyle w:val="Heading1"/>
        <w:jc w:val="left"/>
        <w:rPr>
          <w:sz w:val="28"/>
          <w:szCs w:val="28"/>
        </w:rPr>
      </w:pPr>
      <w:bookmarkStart w:id="26" w:name="_Toc177381389"/>
      <w:r w:rsidRPr="004F042F">
        <w:rPr>
          <w:sz w:val="28"/>
          <w:szCs w:val="28"/>
        </w:rPr>
        <w:t>II. Needs and Opportunities</w:t>
      </w:r>
      <w:bookmarkEnd w:id="26"/>
    </w:p>
    <w:p w14:paraId="082C10E9" w14:textId="77777777" w:rsidR="004F042F" w:rsidRDefault="004F042F" w:rsidP="004F042F"/>
    <w:p w14:paraId="1D91647F" w14:textId="6379A2D9" w:rsidR="004F042F" w:rsidRDefault="004F042F" w:rsidP="004F042F">
      <w:pPr>
        <w:spacing w:after="0" w:line="240" w:lineRule="auto"/>
        <w:jc w:val="both"/>
        <w:rPr>
          <w:rFonts w:ascii="Arial" w:eastAsia="Times New Roman" w:hAnsi="Arial" w:cs="Arial"/>
          <w:color w:val="1C1E29"/>
          <w:sz w:val="24"/>
          <w:szCs w:val="24"/>
        </w:rPr>
      </w:pPr>
      <w:r w:rsidRPr="004F042F">
        <w:rPr>
          <w:rFonts w:ascii="Arial" w:eastAsia="Times New Roman" w:hAnsi="Arial" w:cs="Arial"/>
          <w:color w:val="1C1E29"/>
          <w:sz w:val="24"/>
          <w:szCs w:val="24"/>
        </w:rPr>
        <w:t>The Needs and Opportunities, as shown in this Section, were developed through discussions with stakeholders and residents, and analysis of statistical data and information. The stakeholders reviewed and revised as applicable, the issues and opportunities identified in the 20</w:t>
      </w:r>
      <w:r>
        <w:rPr>
          <w:rFonts w:ascii="Arial" w:eastAsia="Times New Roman" w:hAnsi="Arial" w:cs="Arial"/>
          <w:color w:val="1C1E29"/>
          <w:sz w:val="24"/>
          <w:szCs w:val="24"/>
        </w:rPr>
        <w:t>2</w:t>
      </w:r>
      <w:r w:rsidR="00545D3C">
        <w:rPr>
          <w:rFonts w:ascii="Arial" w:eastAsia="Times New Roman" w:hAnsi="Arial" w:cs="Arial"/>
          <w:color w:val="1C1E29"/>
          <w:sz w:val="24"/>
          <w:szCs w:val="24"/>
        </w:rPr>
        <w:t>5</w:t>
      </w:r>
      <w:r w:rsidRPr="004F042F">
        <w:rPr>
          <w:rFonts w:ascii="Arial" w:eastAsia="Times New Roman" w:hAnsi="Arial" w:cs="Arial"/>
          <w:color w:val="1C1E29"/>
          <w:sz w:val="24"/>
          <w:szCs w:val="24"/>
        </w:rPr>
        <w:t xml:space="preserve"> Partial Update for Berrien County and the Cities of Alapaha, Enigma, Nashville, and Ray City. Each of the following needs and opportunities are addressed in the Community Work Program. </w:t>
      </w:r>
    </w:p>
    <w:p w14:paraId="6DC90D8D" w14:textId="77777777" w:rsidR="00C55D5A" w:rsidRDefault="00C55D5A" w:rsidP="004F042F">
      <w:pPr>
        <w:spacing w:after="0" w:line="240" w:lineRule="auto"/>
        <w:jc w:val="both"/>
        <w:rPr>
          <w:rFonts w:ascii="Arial" w:eastAsia="Times New Roman" w:hAnsi="Arial" w:cs="Arial"/>
          <w:color w:val="1C1E29"/>
          <w:sz w:val="24"/>
          <w:szCs w:val="24"/>
        </w:rPr>
      </w:pPr>
    </w:p>
    <w:p w14:paraId="5519BF43" w14:textId="77777777" w:rsidR="00C55D5A" w:rsidRPr="00423EC8" w:rsidRDefault="00594EEA" w:rsidP="00C55D5A">
      <w:pPr>
        <w:pStyle w:val="Heading2"/>
        <w:rPr>
          <w:rFonts w:ascii="Times New Roman" w:eastAsia="Times New Roman" w:hAnsi="Times New Roman" w:cs="Times New Roman"/>
          <w:b/>
          <w:color w:val="auto"/>
          <w:u w:val="single"/>
        </w:rPr>
      </w:pPr>
      <w:bookmarkStart w:id="27" w:name="_Toc177381390"/>
      <w:r w:rsidRPr="00423EC8">
        <w:rPr>
          <w:rFonts w:ascii="Times New Roman" w:eastAsia="Times New Roman" w:hAnsi="Times New Roman" w:cs="Times New Roman"/>
          <w:b/>
          <w:color w:val="auto"/>
          <w:u w:val="single"/>
        </w:rPr>
        <w:t>NATURAL RESOURCES AND CULTURAL RESOURCES</w:t>
      </w:r>
      <w:bookmarkEnd w:id="27"/>
    </w:p>
    <w:p w14:paraId="57CB5843" w14:textId="77777777" w:rsidR="00B30078" w:rsidRPr="00423EC8" w:rsidRDefault="00C55D5A" w:rsidP="00C55D5A">
      <w:pPr>
        <w:pStyle w:val="Heading3"/>
        <w:rPr>
          <w:rFonts w:ascii="Times New Roman" w:eastAsia="Times New Roman" w:hAnsi="Times New Roman" w:cs="Times New Roman"/>
          <w:b/>
          <w:u w:val="single"/>
        </w:rPr>
      </w:pPr>
      <w:r w:rsidRPr="00423EC8">
        <w:rPr>
          <w:rFonts w:ascii="Times New Roman" w:hAnsi="Times New Roman" w:cs="Times New Roman"/>
        </w:rPr>
        <w:br/>
      </w:r>
      <w:bookmarkStart w:id="28" w:name="_Toc177381391"/>
      <w:r w:rsidR="00B30078" w:rsidRPr="00423EC8">
        <w:rPr>
          <w:rFonts w:ascii="Times New Roman" w:eastAsia="Times New Roman" w:hAnsi="Times New Roman" w:cs="Times New Roman"/>
          <w:b/>
          <w:color w:val="auto"/>
          <w:u w:val="single"/>
        </w:rPr>
        <w:t>Needs</w:t>
      </w:r>
      <w:bookmarkEnd w:id="28"/>
      <w:r w:rsidR="00B30078" w:rsidRPr="00423EC8">
        <w:rPr>
          <w:rFonts w:ascii="Times New Roman" w:eastAsia="Times New Roman" w:hAnsi="Times New Roman" w:cs="Times New Roman"/>
          <w:b/>
          <w:color w:val="auto"/>
          <w:u w:val="single"/>
        </w:rPr>
        <w:t> </w:t>
      </w:r>
    </w:p>
    <w:p w14:paraId="5B1649BB" w14:textId="4EF4C272" w:rsidR="00EB4D4F" w:rsidRPr="00EB4D4F" w:rsidRDefault="00EB4D4F" w:rsidP="00832F38">
      <w:pPr>
        <w:numPr>
          <w:ilvl w:val="0"/>
          <w:numId w:val="11"/>
        </w:numPr>
        <w:spacing w:after="0" w:line="240" w:lineRule="auto"/>
        <w:jc w:val="both"/>
        <w:rPr>
          <w:rFonts w:ascii="Arial" w:eastAsia="Times New Roman" w:hAnsi="Arial" w:cs="Arial"/>
          <w:sz w:val="24"/>
          <w:szCs w:val="24"/>
        </w:rPr>
      </w:pPr>
      <w:r w:rsidRPr="00EB4D4F">
        <w:rPr>
          <w:rFonts w:ascii="Arial" w:eastAsia="Times New Roman" w:hAnsi="Arial" w:cs="Arial"/>
          <w:sz w:val="24"/>
          <w:szCs w:val="24"/>
        </w:rPr>
        <w:t>Expand Cultural Resources: Increase the availability of cultural and historical resources across the county and cities to enhance community engagement.</w:t>
      </w:r>
    </w:p>
    <w:p w14:paraId="01175FAF" w14:textId="7325F727" w:rsidR="00EB4D4F" w:rsidRPr="00EB4D4F" w:rsidRDefault="00EB4D4F" w:rsidP="00832F38">
      <w:pPr>
        <w:numPr>
          <w:ilvl w:val="0"/>
          <w:numId w:val="11"/>
        </w:numPr>
        <w:spacing w:after="0" w:line="240" w:lineRule="auto"/>
        <w:jc w:val="both"/>
        <w:rPr>
          <w:rFonts w:ascii="Arial" w:eastAsia="Times New Roman" w:hAnsi="Arial" w:cs="Arial"/>
          <w:sz w:val="24"/>
          <w:szCs w:val="24"/>
        </w:rPr>
      </w:pPr>
      <w:r w:rsidRPr="00EB4D4F">
        <w:rPr>
          <w:rFonts w:ascii="Arial" w:eastAsia="Times New Roman" w:hAnsi="Arial" w:cs="Arial"/>
          <w:sz w:val="24"/>
          <w:szCs w:val="24"/>
        </w:rPr>
        <w:t>Grant Research and Application: Identify and apply for grants that align with local funding needs to support community initiatives.</w:t>
      </w:r>
    </w:p>
    <w:p w14:paraId="78BE5A64" w14:textId="518CBE72" w:rsidR="00EB4D4F" w:rsidRPr="00EB4D4F" w:rsidRDefault="00EB4D4F" w:rsidP="00832F38">
      <w:pPr>
        <w:numPr>
          <w:ilvl w:val="0"/>
          <w:numId w:val="11"/>
        </w:numPr>
        <w:spacing w:after="0" w:line="240" w:lineRule="auto"/>
        <w:jc w:val="both"/>
        <w:rPr>
          <w:rFonts w:ascii="Arial" w:eastAsia="Times New Roman" w:hAnsi="Arial" w:cs="Arial"/>
          <w:sz w:val="24"/>
          <w:szCs w:val="24"/>
        </w:rPr>
      </w:pPr>
      <w:r w:rsidRPr="00EB4D4F">
        <w:rPr>
          <w:rFonts w:ascii="Arial" w:eastAsia="Times New Roman" w:hAnsi="Arial" w:cs="Arial"/>
          <w:sz w:val="24"/>
          <w:szCs w:val="24"/>
        </w:rPr>
        <w:t>Increase Hotel Capacity: Encourage the development of more hotel accommodations throughout the county and cities to support tourism and local events.</w:t>
      </w:r>
    </w:p>
    <w:p w14:paraId="29E37EF5" w14:textId="6BA68E48" w:rsidR="00B30078" w:rsidRPr="00EB4D4F" w:rsidRDefault="00EB4D4F" w:rsidP="00832F38">
      <w:pPr>
        <w:numPr>
          <w:ilvl w:val="0"/>
          <w:numId w:val="11"/>
        </w:numPr>
        <w:spacing w:after="0" w:line="240" w:lineRule="auto"/>
        <w:jc w:val="both"/>
        <w:rPr>
          <w:rFonts w:ascii="Arial" w:eastAsia="Times New Roman" w:hAnsi="Arial" w:cs="Arial"/>
          <w:sz w:val="24"/>
          <w:szCs w:val="24"/>
        </w:rPr>
      </w:pPr>
      <w:r w:rsidRPr="00EB4D4F">
        <w:rPr>
          <w:rFonts w:ascii="Arial" w:eastAsia="Times New Roman" w:hAnsi="Arial" w:cs="Arial"/>
          <w:sz w:val="24"/>
          <w:szCs w:val="24"/>
        </w:rPr>
        <w:t>Promote Local Museums: Improve marketing efforts for the Courthouse Museum and other small museums in Alapaha to boost visibility and attract more visitors.</w:t>
      </w:r>
      <w:r w:rsidR="00B30078" w:rsidRPr="00EB4D4F">
        <w:rPr>
          <w:rFonts w:ascii="Arial" w:eastAsia="Times New Roman" w:hAnsi="Arial" w:cs="Arial"/>
          <w:sz w:val="24"/>
          <w:szCs w:val="24"/>
        </w:rPr>
        <w:t> </w:t>
      </w:r>
    </w:p>
    <w:p w14:paraId="178A38B9" w14:textId="77777777" w:rsidR="00B30078" w:rsidRPr="00423EC8" w:rsidRDefault="00B30078" w:rsidP="00C55D5A">
      <w:pPr>
        <w:pStyle w:val="Heading3"/>
        <w:rPr>
          <w:rFonts w:ascii="Times New Roman" w:eastAsia="Times New Roman" w:hAnsi="Times New Roman" w:cs="Times New Roman"/>
          <w:b/>
          <w:color w:val="auto"/>
          <w:u w:val="single"/>
        </w:rPr>
      </w:pPr>
      <w:bookmarkStart w:id="29" w:name="_Toc177381392"/>
      <w:r w:rsidRPr="00423EC8">
        <w:rPr>
          <w:rFonts w:ascii="Times New Roman" w:eastAsia="Times New Roman" w:hAnsi="Times New Roman" w:cs="Times New Roman"/>
          <w:b/>
          <w:color w:val="auto"/>
          <w:u w:val="single"/>
        </w:rPr>
        <w:t>Opportunities</w:t>
      </w:r>
      <w:bookmarkEnd w:id="29"/>
      <w:r w:rsidRPr="00423EC8">
        <w:rPr>
          <w:rFonts w:ascii="Times New Roman" w:eastAsia="Times New Roman" w:hAnsi="Times New Roman" w:cs="Times New Roman"/>
          <w:b/>
          <w:color w:val="auto"/>
          <w:u w:val="single"/>
        </w:rPr>
        <w:t> </w:t>
      </w:r>
    </w:p>
    <w:p w14:paraId="076B8875" w14:textId="119DE89B" w:rsidR="00EB4D4F" w:rsidRPr="00EB4D4F" w:rsidRDefault="00EB4D4F" w:rsidP="00832F38">
      <w:pPr>
        <w:numPr>
          <w:ilvl w:val="0"/>
          <w:numId w:val="11"/>
        </w:numPr>
        <w:spacing w:after="0" w:line="240" w:lineRule="auto"/>
        <w:jc w:val="both"/>
        <w:rPr>
          <w:rFonts w:ascii="Arial" w:eastAsia="Times New Roman" w:hAnsi="Arial" w:cs="Arial"/>
          <w:sz w:val="24"/>
          <w:szCs w:val="24"/>
        </w:rPr>
      </w:pPr>
      <w:r w:rsidRPr="00EB4D4F">
        <w:rPr>
          <w:rFonts w:ascii="Arial" w:eastAsia="Times New Roman" w:hAnsi="Arial" w:cs="Arial"/>
          <w:sz w:val="24"/>
          <w:szCs w:val="24"/>
        </w:rPr>
        <w:t>Promote Public Fishing Areas: Highlight the Paradise Public Fishing Area and other local fishing spots, including the Alapaha River, to attract fishing enthusiasts and outdoor tourism.</w:t>
      </w:r>
    </w:p>
    <w:p w14:paraId="435EB2F7" w14:textId="5132A8F4" w:rsidR="00EB4D4F" w:rsidRPr="00EB4D4F" w:rsidRDefault="00EB4D4F" w:rsidP="00832F38">
      <w:pPr>
        <w:numPr>
          <w:ilvl w:val="0"/>
          <w:numId w:val="11"/>
        </w:numPr>
        <w:spacing w:after="0" w:line="240" w:lineRule="auto"/>
        <w:jc w:val="both"/>
        <w:rPr>
          <w:rFonts w:ascii="Arial" w:eastAsia="Times New Roman" w:hAnsi="Arial" w:cs="Arial"/>
          <w:sz w:val="24"/>
          <w:szCs w:val="24"/>
        </w:rPr>
      </w:pPr>
      <w:r w:rsidRPr="00EB4D4F">
        <w:rPr>
          <w:rFonts w:ascii="Arial" w:eastAsia="Times New Roman" w:hAnsi="Arial" w:cs="Arial"/>
          <w:sz w:val="24"/>
          <w:szCs w:val="24"/>
        </w:rPr>
        <w:t>Enhance Historic Tourism: Encourage economic development and tourism by promoting the county’s historic buildings, including the County Courthouse and other significant sites throughout the area.</w:t>
      </w:r>
    </w:p>
    <w:p w14:paraId="23048BFE" w14:textId="517CE044" w:rsidR="00EB4D4F" w:rsidRPr="00EB4D4F" w:rsidRDefault="00EB4D4F" w:rsidP="00832F38">
      <w:pPr>
        <w:numPr>
          <w:ilvl w:val="0"/>
          <w:numId w:val="11"/>
        </w:numPr>
        <w:spacing w:after="0" w:line="240" w:lineRule="auto"/>
        <w:jc w:val="both"/>
        <w:rPr>
          <w:rFonts w:ascii="Arial" w:eastAsia="Times New Roman" w:hAnsi="Arial" w:cs="Arial"/>
          <w:sz w:val="24"/>
          <w:szCs w:val="24"/>
        </w:rPr>
      </w:pPr>
      <w:r w:rsidRPr="00EB4D4F">
        <w:rPr>
          <w:rFonts w:ascii="Arial" w:eastAsia="Times New Roman" w:hAnsi="Arial" w:cs="Arial"/>
          <w:sz w:val="24"/>
          <w:szCs w:val="24"/>
        </w:rPr>
        <w:t>Develop Cultural Resources: Create additional cultural attractions and programs to entice tourists and strengthen the county’s appeal as a cultural destination.</w:t>
      </w:r>
    </w:p>
    <w:p w14:paraId="007B5616" w14:textId="2DE8FFD2" w:rsidR="00EB4D4F" w:rsidRPr="00EB4D4F" w:rsidRDefault="00EB4D4F" w:rsidP="00832F38">
      <w:pPr>
        <w:numPr>
          <w:ilvl w:val="0"/>
          <w:numId w:val="11"/>
        </w:numPr>
        <w:spacing w:after="0" w:line="240" w:lineRule="auto"/>
        <w:jc w:val="both"/>
        <w:rPr>
          <w:rFonts w:ascii="Arial" w:eastAsia="Times New Roman" w:hAnsi="Arial" w:cs="Arial"/>
          <w:sz w:val="24"/>
          <w:szCs w:val="24"/>
        </w:rPr>
      </w:pPr>
      <w:r w:rsidRPr="00EB4D4F">
        <w:rPr>
          <w:rFonts w:ascii="Arial" w:eastAsia="Times New Roman" w:hAnsi="Arial" w:cs="Arial"/>
          <w:sz w:val="24"/>
          <w:szCs w:val="24"/>
        </w:rPr>
        <w:t>Explore Native American Heritage: Research the county's Native American history and explore opportunities to develop tourism attractions that celebrate and educate visitors on this heritage.</w:t>
      </w:r>
    </w:p>
    <w:p w14:paraId="16A2300F" w14:textId="77777777" w:rsidR="00EB4D4F" w:rsidRPr="00EB4D4F" w:rsidRDefault="00EB4D4F" w:rsidP="00EB4D4F">
      <w:pPr>
        <w:spacing w:after="0" w:line="240" w:lineRule="auto"/>
        <w:ind w:left="720"/>
        <w:jc w:val="both"/>
        <w:rPr>
          <w:rFonts w:ascii="Arial" w:eastAsia="Times New Roman" w:hAnsi="Arial" w:cs="Arial"/>
          <w:sz w:val="24"/>
          <w:szCs w:val="24"/>
        </w:rPr>
      </w:pPr>
    </w:p>
    <w:p w14:paraId="573B9002" w14:textId="77777777" w:rsidR="00515BB3" w:rsidRPr="003A2BFE" w:rsidRDefault="00515BB3" w:rsidP="00515BB3">
      <w:pPr>
        <w:spacing w:after="0" w:line="240" w:lineRule="auto"/>
        <w:ind w:left="720"/>
        <w:jc w:val="both"/>
        <w:rPr>
          <w:rFonts w:ascii="Arial" w:eastAsia="Times New Roman" w:hAnsi="Arial" w:cs="Arial"/>
          <w:sz w:val="24"/>
          <w:szCs w:val="24"/>
        </w:rPr>
      </w:pPr>
    </w:p>
    <w:p w14:paraId="5477BD95" w14:textId="77777777" w:rsidR="00342910" w:rsidRDefault="00594EEA" w:rsidP="00EC2B4F">
      <w:pPr>
        <w:pStyle w:val="Heading2"/>
        <w:rPr>
          <w:rStyle w:val="Heading3Char"/>
          <w:rFonts w:ascii="Times New Roman" w:hAnsi="Times New Roman" w:cs="Times New Roman"/>
          <w:b/>
          <w:color w:val="auto"/>
          <w:u w:val="single"/>
        </w:rPr>
      </w:pPr>
      <w:bookmarkStart w:id="30" w:name="_Toc177381393"/>
      <w:r w:rsidRPr="00423EC8">
        <w:rPr>
          <w:rFonts w:ascii="Times New Roman" w:eastAsia="Times New Roman" w:hAnsi="Times New Roman" w:cs="Times New Roman"/>
          <w:b/>
          <w:color w:val="auto"/>
          <w:u w:val="single"/>
        </w:rPr>
        <w:t>ECONOMIC DEVELOPMENT</w:t>
      </w:r>
      <w:bookmarkEnd w:id="30"/>
      <w:r w:rsidR="00EC2B4F" w:rsidRPr="00423EC8">
        <w:rPr>
          <w:rFonts w:ascii="Times New Roman" w:eastAsia="Times New Roman" w:hAnsi="Times New Roman" w:cs="Times New Roman"/>
          <w:b/>
          <w:color w:val="auto"/>
          <w:u w:val="single"/>
        </w:rPr>
        <w:br/>
      </w:r>
    </w:p>
    <w:p w14:paraId="10B0E9DA" w14:textId="77777777" w:rsidR="00342910" w:rsidRPr="00342910" w:rsidRDefault="00342910" w:rsidP="00342910">
      <w:pPr>
        <w:pStyle w:val="Heading3"/>
        <w:ind w:firstLine="360"/>
        <w:rPr>
          <w:rFonts w:ascii="Times New Roman" w:eastAsia="Times New Roman" w:hAnsi="Times New Roman" w:cs="Times New Roman"/>
          <w:b/>
          <w:color w:val="auto"/>
          <w:u w:val="single"/>
        </w:rPr>
      </w:pPr>
      <w:bookmarkStart w:id="31" w:name="_Toc177381394"/>
      <w:r w:rsidRPr="00342910">
        <w:rPr>
          <w:rFonts w:ascii="Times New Roman" w:eastAsia="Times New Roman" w:hAnsi="Times New Roman" w:cs="Times New Roman"/>
          <w:b/>
          <w:color w:val="auto"/>
          <w:u w:val="single"/>
        </w:rPr>
        <w:t>Needs</w:t>
      </w:r>
      <w:bookmarkEnd w:id="31"/>
    </w:p>
    <w:p w14:paraId="6E08192C" w14:textId="7890A739" w:rsidR="00EC2B4F" w:rsidRPr="004F22C5" w:rsidRDefault="004F22C5" w:rsidP="00832F38">
      <w:pPr>
        <w:numPr>
          <w:ilvl w:val="0"/>
          <w:numId w:val="12"/>
        </w:numPr>
        <w:spacing w:after="0" w:line="240" w:lineRule="auto"/>
        <w:jc w:val="both"/>
        <w:rPr>
          <w:rFonts w:ascii="Arial" w:eastAsia="Times New Roman" w:hAnsi="Arial" w:cs="Arial"/>
          <w:sz w:val="24"/>
          <w:szCs w:val="24"/>
        </w:rPr>
      </w:pPr>
      <w:r w:rsidRPr="004F22C5">
        <w:rPr>
          <w:rFonts w:ascii="Arial" w:eastAsia="Times New Roman" w:hAnsi="Arial" w:cs="Arial"/>
          <w:sz w:val="24"/>
          <w:szCs w:val="24"/>
        </w:rPr>
        <w:t>Lack of enough work force to entice new industry</w:t>
      </w:r>
      <w:r w:rsidR="00EC2B4F" w:rsidRPr="004F22C5">
        <w:rPr>
          <w:rFonts w:ascii="Arial" w:eastAsia="Times New Roman" w:hAnsi="Arial" w:cs="Arial"/>
          <w:sz w:val="24"/>
          <w:szCs w:val="24"/>
        </w:rPr>
        <w:t> </w:t>
      </w:r>
    </w:p>
    <w:p w14:paraId="47BAAA0A" w14:textId="45A85EA7" w:rsidR="00EC2B4F" w:rsidRPr="004F22C5" w:rsidRDefault="004F22C5" w:rsidP="00832F38">
      <w:pPr>
        <w:numPr>
          <w:ilvl w:val="0"/>
          <w:numId w:val="12"/>
        </w:numPr>
        <w:spacing w:after="0" w:line="240" w:lineRule="auto"/>
        <w:jc w:val="both"/>
        <w:rPr>
          <w:rFonts w:ascii="Arial" w:eastAsia="Times New Roman" w:hAnsi="Arial" w:cs="Arial"/>
          <w:sz w:val="24"/>
          <w:szCs w:val="24"/>
        </w:rPr>
      </w:pPr>
      <w:r w:rsidRPr="004F22C5">
        <w:rPr>
          <w:rFonts w:ascii="Arial" w:eastAsia="Times New Roman" w:hAnsi="Arial" w:cs="Arial"/>
          <w:sz w:val="24"/>
          <w:szCs w:val="24"/>
        </w:rPr>
        <w:t>Need to increase affordable housing throughout the cities and county</w:t>
      </w:r>
    </w:p>
    <w:p w14:paraId="08887807" w14:textId="6A5BC12D" w:rsidR="00EC2B4F" w:rsidRDefault="00EC2B4F" w:rsidP="00832F38">
      <w:pPr>
        <w:numPr>
          <w:ilvl w:val="0"/>
          <w:numId w:val="12"/>
        </w:numPr>
        <w:spacing w:after="0" w:line="240" w:lineRule="auto"/>
        <w:jc w:val="both"/>
        <w:rPr>
          <w:rFonts w:ascii="Arial" w:eastAsia="Times New Roman" w:hAnsi="Arial" w:cs="Arial"/>
          <w:sz w:val="24"/>
          <w:szCs w:val="24"/>
        </w:rPr>
      </w:pPr>
      <w:r w:rsidRPr="004F22C5">
        <w:rPr>
          <w:rFonts w:ascii="Arial" w:eastAsia="Times New Roman" w:hAnsi="Arial" w:cs="Arial"/>
          <w:sz w:val="24"/>
          <w:szCs w:val="24"/>
        </w:rPr>
        <w:t xml:space="preserve">Too many commercial buildings are vacant </w:t>
      </w:r>
    </w:p>
    <w:p w14:paraId="5D0EC692" w14:textId="55FF8F38" w:rsidR="006E0FAC" w:rsidRPr="004F22C5" w:rsidRDefault="006E0FAC" w:rsidP="00832F38">
      <w:pPr>
        <w:numPr>
          <w:ilvl w:val="0"/>
          <w:numId w:val="12"/>
        </w:numPr>
        <w:spacing w:after="0" w:line="240" w:lineRule="auto"/>
        <w:jc w:val="both"/>
        <w:rPr>
          <w:rFonts w:ascii="Arial" w:eastAsia="Times New Roman" w:hAnsi="Arial" w:cs="Arial"/>
          <w:sz w:val="24"/>
          <w:szCs w:val="24"/>
        </w:rPr>
      </w:pPr>
      <w:r>
        <w:rPr>
          <w:rFonts w:ascii="Arial" w:eastAsia="Times New Roman" w:hAnsi="Arial" w:cs="Arial"/>
          <w:sz w:val="24"/>
          <w:szCs w:val="24"/>
        </w:rPr>
        <w:t>Need for E-vehicle Charging stations</w:t>
      </w:r>
    </w:p>
    <w:p w14:paraId="52F33352" w14:textId="77777777" w:rsidR="00EC2B4F" w:rsidRDefault="00EC2B4F" w:rsidP="00EC2B4F"/>
    <w:p w14:paraId="5704BDE2" w14:textId="77777777" w:rsidR="00342910" w:rsidRPr="00342910" w:rsidRDefault="00342910" w:rsidP="00342910">
      <w:pPr>
        <w:pStyle w:val="Heading3"/>
        <w:rPr>
          <w:rFonts w:ascii="Times New Roman" w:hAnsi="Times New Roman" w:cs="Times New Roman"/>
          <w:b/>
          <w:color w:val="auto"/>
          <w:u w:val="single"/>
        </w:rPr>
      </w:pPr>
      <w:bookmarkStart w:id="32" w:name="_Toc177381395"/>
      <w:r w:rsidRPr="00342910">
        <w:rPr>
          <w:rFonts w:ascii="Times New Roman" w:hAnsi="Times New Roman" w:cs="Times New Roman"/>
          <w:b/>
          <w:color w:val="auto"/>
          <w:u w:val="single"/>
        </w:rPr>
        <w:t>Opportunities</w:t>
      </w:r>
      <w:bookmarkEnd w:id="32"/>
    </w:p>
    <w:p w14:paraId="6BF572EC" w14:textId="139171F5" w:rsidR="00EC2B4F" w:rsidRDefault="00B15FB1" w:rsidP="00832F38">
      <w:pPr>
        <w:numPr>
          <w:ilvl w:val="0"/>
          <w:numId w:val="15"/>
        </w:numPr>
        <w:spacing w:after="0" w:line="240" w:lineRule="auto"/>
        <w:jc w:val="both"/>
        <w:rPr>
          <w:rFonts w:ascii="Arial" w:eastAsia="Times New Roman" w:hAnsi="Arial" w:cs="Arial"/>
          <w:sz w:val="24"/>
          <w:szCs w:val="24"/>
        </w:rPr>
      </w:pPr>
      <w:r>
        <w:rPr>
          <w:rFonts w:ascii="Arial" w:eastAsia="Times New Roman" w:hAnsi="Arial" w:cs="Arial"/>
          <w:sz w:val="24"/>
          <w:szCs w:val="24"/>
        </w:rPr>
        <w:t xml:space="preserve">There is room for </w:t>
      </w:r>
      <w:r w:rsidR="00EB54FD">
        <w:rPr>
          <w:rFonts w:ascii="Arial" w:eastAsia="Times New Roman" w:hAnsi="Arial" w:cs="Arial"/>
          <w:sz w:val="24"/>
          <w:szCs w:val="24"/>
        </w:rPr>
        <w:t xml:space="preserve">future </w:t>
      </w:r>
      <w:r>
        <w:rPr>
          <w:rFonts w:ascii="Arial" w:eastAsia="Times New Roman" w:hAnsi="Arial" w:cs="Arial"/>
          <w:sz w:val="24"/>
          <w:szCs w:val="24"/>
        </w:rPr>
        <w:t xml:space="preserve">economic </w:t>
      </w:r>
      <w:r w:rsidR="00EB54FD">
        <w:rPr>
          <w:rFonts w:ascii="Arial" w:eastAsia="Times New Roman" w:hAnsi="Arial" w:cs="Arial"/>
          <w:sz w:val="24"/>
          <w:szCs w:val="24"/>
        </w:rPr>
        <w:t xml:space="preserve">growth </w:t>
      </w:r>
      <w:r>
        <w:rPr>
          <w:rFonts w:ascii="Arial" w:eastAsia="Times New Roman" w:hAnsi="Arial" w:cs="Arial"/>
          <w:sz w:val="24"/>
          <w:szCs w:val="24"/>
        </w:rPr>
        <w:t>throughout the county</w:t>
      </w:r>
    </w:p>
    <w:p w14:paraId="4DCD90A8" w14:textId="625E116D" w:rsidR="006E069B" w:rsidRDefault="006E069B" w:rsidP="00832F38">
      <w:pPr>
        <w:numPr>
          <w:ilvl w:val="0"/>
          <w:numId w:val="15"/>
        </w:numPr>
        <w:spacing w:after="0" w:line="240" w:lineRule="auto"/>
        <w:jc w:val="both"/>
        <w:rPr>
          <w:rFonts w:ascii="Arial" w:eastAsia="Times New Roman" w:hAnsi="Arial" w:cs="Arial"/>
          <w:sz w:val="24"/>
          <w:szCs w:val="24"/>
        </w:rPr>
      </w:pPr>
      <w:r>
        <w:rPr>
          <w:rFonts w:ascii="Arial" w:eastAsia="Times New Roman" w:hAnsi="Arial" w:cs="Arial"/>
          <w:sz w:val="24"/>
          <w:szCs w:val="24"/>
        </w:rPr>
        <w:t>Lower taxes compared to surrounding counties</w:t>
      </w:r>
    </w:p>
    <w:p w14:paraId="4DCF6906" w14:textId="41BE8ED1" w:rsidR="001F66ED" w:rsidRDefault="001F66ED" w:rsidP="00832F38">
      <w:pPr>
        <w:numPr>
          <w:ilvl w:val="0"/>
          <w:numId w:val="15"/>
        </w:numPr>
        <w:spacing w:after="0" w:line="240" w:lineRule="auto"/>
        <w:jc w:val="both"/>
        <w:rPr>
          <w:rFonts w:ascii="Arial" w:eastAsia="Times New Roman" w:hAnsi="Arial" w:cs="Arial"/>
          <w:sz w:val="24"/>
          <w:szCs w:val="24"/>
        </w:rPr>
      </w:pPr>
      <w:r>
        <w:rPr>
          <w:rFonts w:ascii="Arial" w:eastAsia="Times New Roman" w:hAnsi="Arial" w:cs="Arial"/>
          <w:sz w:val="24"/>
          <w:szCs w:val="24"/>
        </w:rPr>
        <w:t>Berrien County schools are above average and is rated higher that surrounding public school systems.</w:t>
      </w:r>
    </w:p>
    <w:p w14:paraId="47F420B5" w14:textId="31958A91" w:rsidR="00B15FB1" w:rsidRDefault="00B15FB1" w:rsidP="00832F38">
      <w:pPr>
        <w:numPr>
          <w:ilvl w:val="0"/>
          <w:numId w:val="15"/>
        </w:numPr>
        <w:spacing w:after="0" w:line="240" w:lineRule="auto"/>
        <w:jc w:val="both"/>
        <w:rPr>
          <w:rFonts w:ascii="Arial" w:eastAsia="Times New Roman" w:hAnsi="Arial" w:cs="Arial"/>
          <w:sz w:val="24"/>
          <w:szCs w:val="24"/>
        </w:rPr>
      </w:pPr>
      <w:r>
        <w:rPr>
          <w:rFonts w:ascii="Arial" w:eastAsia="Times New Roman" w:hAnsi="Arial" w:cs="Arial"/>
          <w:sz w:val="24"/>
          <w:szCs w:val="24"/>
        </w:rPr>
        <w:t>Explorer the possibilities of expansion of current industries throughout the county</w:t>
      </w:r>
    </w:p>
    <w:p w14:paraId="50F1A821" w14:textId="67743562" w:rsidR="00B15FB1" w:rsidRDefault="00B15FB1" w:rsidP="00832F38">
      <w:pPr>
        <w:numPr>
          <w:ilvl w:val="0"/>
          <w:numId w:val="15"/>
        </w:numPr>
        <w:spacing w:after="0" w:line="240" w:lineRule="auto"/>
        <w:jc w:val="both"/>
        <w:rPr>
          <w:rFonts w:ascii="Arial" w:eastAsia="Times New Roman" w:hAnsi="Arial" w:cs="Arial"/>
          <w:sz w:val="24"/>
          <w:szCs w:val="24"/>
        </w:rPr>
      </w:pPr>
      <w:r>
        <w:rPr>
          <w:rFonts w:ascii="Arial" w:eastAsia="Times New Roman" w:hAnsi="Arial" w:cs="Arial"/>
          <w:sz w:val="24"/>
          <w:szCs w:val="24"/>
        </w:rPr>
        <w:t>E</w:t>
      </w:r>
      <w:r w:rsidRPr="00B15FB1">
        <w:rPr>
          <w:rFonts w:ascii="Arial" w:eastAsia="Times New Roman" w:hAnsi="Arial" w:cs="Arial"/>
          <w:sz w:val="24"/>
          <w:szCs w:val="24"/>
        </w:rPr>
        <w:t>xplore the feasibility</w:t>
      </w:r>
      <w:r>
        <w:rPr>
          <w:rFonts w:ascii="Arial" w:eastAsia="Times New Roman" w:hAnsi="Arial" w:cs="Arial"/>
          <w:sz w:val="24"/>
          <w:szCs w:val="24"/>
        </w:rPr>
        <w:t xml:space="preserve"> of creating a business park</w:t>
      </w:r>
    </w:p>
    <w:p w14:paraId="71E7A9B8" w14:textId="60C8AE99" w:rsidR="00342910" w:rsidRPr="004F22C5" w:rsidRDefault="00EB3238" w:rsidP="00832F38">
      <w:pPr>
        <w:numPr>
          <w:ilvl w:val="0"/>
          <w:numId w:val="15"/>
        </w:numPr>
        <w:spacing w:after="0" w:line="240" w:lineRule="auto"/>
        <w:jc w:val="both"/>
        <w:rPr>
          <w:rFonts w:ascii="Arial" w:eastAsia="Times New Roman" w:hAnsi="Arial" w:cs="Arial"/>
          <w:color w:val="FF0000"/>
          <w:sz w:val="24"/>
          <w:szCs w:val="24"/>
        </w:rPr>
      </w:pPr>
      <w:r w:rsidRPr="00EB3238">
        <w:rPr>
          <w:rFonts w:ascii="Arial" w:eastAsia="Times New Roman" w:hAnsi="Arial" w:cs="Arial"/>
          <w:sz w:val="24"/>
          <w:szCs w:val="24"/>
        </w:rPr>
        <w:t>Encourage economic develop by c</w:t>
      </w:r>
      <w:r w:rsidR="00B15FB1" w:rsidRPr="00EB3238">
        <w:rPr>
          <w:rFonts w:ascii="Arial" w:eastAsia="Times New Roman" w:hAnsi="Arial" w:cs="Arial"/>
          <w:sz w:val="24"/>
          <w:szCs w:val="24"/>
        </w:rPr>
        <w:t xml:space="preserve">onsidering the possibility </w:t>
      </w:r>
      <w:r w:rsidRPr="00EB3238">
        <w:rPr>
          <w:rFonts w:ascii="Arial" w:eastAsia="Times New Roman" w:hAnsi="Arial" w:cs="Arial"/>
          <w:sz w:val="24"/>
          <w:szCs w:val="24"/>
        </w:rPr>
        <w:t xml:space="preserve">expanding the Berrien County Recreation Department to bring in athletic tournaments </w:t>
      </w:r>
    </w:p>
    <w:p w14:paraId="0DDEFDF3" w14:textId="063819B8" w:rsidR="004F22C5" w:rsidRPr="00EB3238" w:rsidRDefault="004F22C5" w:rsidP="00832F38">
      <w:pPr>
        <w:numPr>
          <w:ilvl w:val="0"/>
          <w:numId w:val="15"/>
        </w:numPr>
        <w:spacing w:after="0" w:line="240" w:lineRule="auto"/>
        <w:jc w:val="both"/>
        <w:rPr>
          <w:rFonts w:ascii="Arial" w:eastAsia="Times New Roman" w:hAnsi="Arial" w:cs="Arial"/>
          <w:color w:val="FF0000"/>
          <w:sz w:val="24"/>
          <w:szCs w:val="24"/>
        </w:rPr>
      </w:pPr>
      <w:r>
        <w:rPr>
          <w:rFonts w:ascii="Arial" w:eastAsia="Times New Roman" w:hAnsi="Arial" w:cs="Arial"/>
          <w:sz w:val="24"/>
          <w:szCs w:val="24"/>
        </w:rPr>
        <w:t xml:space="preserve">Proximity to state highways 82 and 129 </w:t>
      </w:r>
    </w:p>
    <w:p w14:paraId="5F66FBF1" w14:textId="77777777" w:rsidR="00342910" w:rsidRDefault="00594EEA" w:rsidP="00342910">
      <w:pPr>
        <w:pStyle w:val="Heading2"/>
        <w:rPr>
          <w:rFonts w:ascii="Times New Roman" w:eastAsia="Times New Roman" w:hAnsi="Times New Roman" w:cs="Times New Roman"/>
          <w:b/>
          <w:color w:val="auto"/>
          <w:u w:val="single"/>
        </w:rPr>
      </w:pPr>
      <w:bookmarkStart w:id="33" w:name="_Toc177381396"/>
      <w:r w:rsidRPr="00342910">
        <w:rPr>
          <w:rFonts w:ascii="Times New Roman" w:eastAsia="Times New Roman" w:hAnsi="Times New Roman" w:cs="Times New Roman"/>
          <w:b/>
          <w:color w:val="auto"/>
          <w:u w:val="single"/>
        </w:rPr>
        <w:t>HOUSING</w:t>
      </w:r>
      <w:bookmarkEnd w:id="33"/>
    </w:p>
    <w:p w14:paraId="0CDC2F62" w14:textId="77777777" w:rsidR="00342910" w:rsidRPr="00342910" w:rsidRDefault="00342910" w:rsidP="00342910">
      <w:pPr>
        <w:pStyle w:val="Heading3"/>
        <w:ind w:firstLine="360"/>
        <w:rPr>
          <w:rFonts w:ascii="Times New Roman" w:eastAsiaTheme="minorHAnsi" w:hAnsi="Times New Roman" w:cs="Times New Roman"/>
          <w:b/>
          <w:color w:val="auto"/>
          <w:u w:val="single"/>
        </w:rPr>
      </w:pPr>
      <w:bookmarkStart w:id="34" w:name="_Toc177381397"/>
      <w:r w:rsidRPr="00342910">
        <w:rPr>
          <w:rFonts w:ascii="Times New Roman" w:eastAsiaTheme="minorHAnsi" w:hAnsi="Times New Roman" w:cs="Times New Roman"/>
          <w:b/>
          <w:color w:val="auto"/>
          <w:u w:val="single"/>
        </w:rPr>
        <w:t>Needs</w:t>
      </w:r>
      <w:bookmarkEnd w:id="34"/>
    </w:p>
    <w:p w14:paraId="4DCC8448" w14:textId="58FE8429" w:rsidR="00F918DF" w:rsidRDefault="00F918DF" w:rsidP="00832F38">
      <w:pPr>
        <w:numPr>
          <w:ilvl w:val="0"/>
          <w:numId w:val="13"/>
        </w:numPr>
        <w:spacing w:after="0" w:line="240" w:lineRule="auto"/>
        <w:jc w:val="both"/>
        <w:rPr>
          <w:rFonts w:ascii="Arial" w:eastAsia="Times New Roman" w:hAnsi="Arial" w:cs="Arial"/>
          <w:sz w:val="24"/>
          <w:szCs w:val="24"/>
        </w:rPr>
      </w:pPr>
      <w:r>
        <w:rPr>
          <w:rFonts w:ascii="Arial" w:eastAsia="Times New Roman" w:hAnsi="Arial" w:cs="Arial"/>
          <w:sz w:val="24"/>
          <w:szCs w:val="24"/>
        </w:rPr>
        <w:t>Need for more affordable housing</w:t>
      </w:r>
    </w:p>
    <w:p w14:paraId="76128C7A" w14:textId="35711201" w:rsidR="00342910" w:rsidRPr="00F918DF" w:rsidRDefault="00F918DF" w:rsidP="00832F38">
      <w:pPr>
        <w:numPr>
          <w:ilvl w:val="0"/>
          <w:numId w:val="13"/>
        </w:numPr>
        <w:spacing w:after="0" w:line="240" w:lineRule="auto"/>
        <w:jc w:val="both"/>
        <w:rPr>
          <w:rFonts w:ascii="Arial" w:eastAsia="Times New Roman" w:hAnsi="Arial" w:cs="Arial"/>
          <w:sz w:val="24"/>
          <w:szCs w:val="24"/>
        </w:rPr>
      </w:pPr>
      <w:r w:rsidRPr="00F918DF">
        <w:rPr>
          <w:rFonts w:ascii="Arial" w:eastAsia="Times New Roman" w:hAnsi="Arial" w:cs="Arial"/>
          <w:sz w:val="24"/>
          <w:szCs w:val="24"/>
        </w:rPr>
        <w:t>Need to redevelop older housing stock</w:t>
      </w:r>
    </w:p>
    <w:p w14:paraId="40A42845" w14:textId="2FF5A10B" w:rsidR="00342910" w:rsidRDefault="00F918DF" w:rsidP="00832F38">
      <w:pPr>
        <w:numPr>
          <w:ilvl w:val="0"/>
          <w:numId w:val="13"/>
        </w:numPr>
        <w:spacing w:after="0" w:line="240" w:lineRule="auto"/>
        <w:jc w:val="both"/>
        <w:rPr>
          <w:rFonts w:ascii="Arial" w:eastAsia="Times New Roman" w:hAnsi="Arial" w:cs="Arial"/>
          <w:sz w:val="24"/>
          <w:szCs w:val="24"/>
        </w:rPr>
      </w:pPr>
      <w:r w:rsidRPr="00F918DF">
        <w:rPr>
          <w:rFonts w:ascii="Arial" w:eastAsia="Times New Roman" w:hAnsi="Arial" w:cs="Arial"/>
          <w:sz w:val="24"/>
          <w:szCs w:val="24"/>
        </w:rPr>
        <w:t>Available land for purchase to develop for housing</w:t>
      </w:r>
    </w:p>
    <w:p w14:paraId="7D2FE24F" w14:textId="77777777" w:rsidR="0034404E" w:rsidRPr="00F918DF" w:rsidRDefault="0034404E" w:rsidP="0034404E">
      <w:pPr>
        <w:spacing w:after="0" w:line="240" w:lineRule="auto"/>
        <w:ind w:left="720"/>
        <w:jc w:val="both"/>
        <w:rPr>
          <w:rFonts w:ascii="Arial" w:eastAsia="Times New Roman" w:hAnsi="Arial" w:cs="Arial"/>
          <w:sz w:val="24"/>
          <w:szCs w:val="24"/>
        </w:rPr>
      </w:pPr>
    </w:p>
    <w:p w14:paraId="4B8AB63F" w14:textId="77777777" w:rsidR="00342910" w:rsidRDefault="00342910" w:rsidP="00342910">
      <w:pPr>
        <w:spacing w:after="0" w:line="240" w:lineRule="auto"/>
        <w:jc w:val="both"/>
        <w:rPr>
          <w:rFonts w:ascii="Arial" w:eastAsia="Times New Roman" w:hAnsi="Arial" w:cs="Arial"/>
          <w:color w:val="FF0000"/>
          <w:sz w:val="24"/>
          <w:szCs w:val="24"/>
        </w:rPr>
      </w:pPr>
    </w:p>
    <w:p w14:paraId="237E6AC0" w14:textId="77777777" w:rsidR="00342910" w:rsidRDefault="00342910" w:rsidP="00342910">
      <w:pPr>
        <w:pStyle w:val="Heading3"/>
        <w:ind w:firstLine="360"/>
        <w:rPr>
          <w:rFonts w:ascii="Arial" w:eastAsia="Times New Roman" w:hAnsi="Arial" w:cs="Arial"/>
          <w:color w:val="FF0000"/>
        </w:rPr>
      </w:pPr>
      <w:bookmarkStart w:id="35" w:name="_Toc177381398"/>
      <w:r>
        <w:rPr>
          <w:rFonts w:ascii="Times New Roman" w:eastAsiaTheme="minorHAnsi" w:hAnsi="Times New Roman" w:cs="Times New Roman"/>
          <w:b/>
          <w:color w:val="auto"/>
          <w:u w:val="single"/>
        </w:rPr>
        <w:t>Opportunities</w:t>
      </w:r>
      <w:bookmarkEnd w:id="35"/>
    </w:p>
    <w:p w14:paraId="43D215C0" w14:textId="484B974C" w:rsidR="00342910" w:rsidRDefault="00521ED7" w:rsidP="00832F38">
      <w:pPr>
        <w:numPr>
          <w:ilvl w:val="0"/>
          <w:numId w:val="13"/>
        </w:numPr>
        <w:spacing w:after="0" w:line="240" w:lineRule="auto"/>
        <w:jc w:val="both"/>
        <w:rPr>
          <w:rFonts w:ascii="Arial" w:eastAsia="Times New Roman" w:hAnsi="Arial" w:cs="Arial"/>
          <w:sz w:val="24"/>
          <w:szCs w:val="24"/>
        </w:rPr>
      </w:pPr>
      <w:r>
        <w:rPr>
          <w:rFonts w:ascii="Arial" w:eastAsia="Times New Roman" w:hAnsi="Arial" w:cs="Arial"/>
          <w:sz w:val="24"/>
          <w:szCs w:val="24"/>
        </w:rPr>
        <w:t>Berrien county has land and room to increase the housing stock</w:t>
      </w:r>
      <w:r w:rsidR="00342910" w:rsidRPr="00521ED7">
        <w:rPr>
          <w:rFonts w:ascii="Arial" w:eastAsia="Times New Roman" w:hAnsi="Arial" w:cs="Arial"/>
          <w:sz w:val="24"/>
          <w:szCs w:val="24"/>
        </w:rPr>
        <w:t> </w:t>
      </w:r>
    </w:p>
    <w:p w14:paraId="16F82CD5" w14:textId="4679B40E" w:rsidR="00E43ED9" w:rsidRDefault="00E43ED9" w:rsidP="00832F38">
      <w:pPr>
        <w:numPr>
          <w:ilvl w:val="0"/>
          <w:numId w:val="13"/>
        </w:numPr>
        <w:spacing w:after="0" w:line="240" w:lineRule="auto"/>
        <w:jc w:val="both"/>
        <w:rPr>
          <w:rFonts w:ascii="Arial" w:eastAsia="Times New Roman" w:hAnsi="Arial" w:cs="Arial"/>
          <w:sz w:val="24"/>
          <w:szCs w:val="24"/>
        </w:rPr>
      </w:pPr>
      <w:r>
        <w:rPr>
          <w:rFonts w:ascii="Arial" w:eastAsia="Times New Roman" w:hAnsi="Arial" w:cs="Arial"/>
          <w:sz w:val="24"/>
          <w:szCs w:val="24"/>
        </w:rPr>
        <w:t xml:space="preserve">Revitalize and bring up to code older homes, in Nashville, Ray City, Enigma, Alapaha, and in the county. </w:t>
      </w:r>
    </w:p>
    <w:p w14:paraId="45FD458B" w14:textId="5D490C6C" w:rsidR="001F66ED" w:rsidRDefault="001F66ED" w:rsidP="00832F38">
      <w:pPr>
        <w:numPr>
          <w:ilvl w:val="0"/>
          <w:numId w:val="13"/>
        </w:numPr>
        <w:spacing w:after="0" w:line="240" w:lineRule="auto"/>
        <w:jc w:val="both"/>
        <w:rPr>
          <w:rFonts w:ascii="Arial" w:eastAsia="Times New Roman" w:hAnsi="Arial" w:cs="Arial"/>
          <w:sz w:val="24"/>
          <w:szCs w:val="24"/>
        </w:rPr>
      </w:pPr>
      <w:r>
        <w:rPr>
          <w:rFonts w:ascii="Arial" w:eastAsia="Times New Roman" w:hAnsi="Arial" w:cs="Arial"/>
          <w:sz w:val="24"/>
          <w:szCs w:val="24"/>
        </w:rPr>
        <w:t>Lower cost of living</w:t>
      </w:r>
      <w:r w:rsidR="00D41A8C">
        <w:rPr>
          <w:rFonts w:ascii="Arial" w:eastAsia="Times New Roman" w:hAnsi="Arial" w:cs="Arial"/>
          <w:sz w:val="24"/>
          <w:szCs w:val="24"/>
        </w:rPr>
        <w:t xml:space="preserve">/housing </w:t>
      </w:r>
      <w:r>
        <w:rPr>
          <w:rFonts w:ascii="Arial" w:eastAsia="Times New Roman" w:hAnsi="Arial" w:cs="Arial"/>
          <w:sz w:val="24"/>
          <w:szCs w:val="24"/>
        </w:rPr>
        <w:t>than surrounding counties</w:t>
      </w:r>
    </w:p>
    <w:p w14:paraId="1E7A56D4" w14:textId="3AE353CD" w:rsidR="00E43ED9" w:rsidRDefault="00E43ED9" w:rsidP="00832F38">
      <w:pPr>
        <w:numPr>
          <w:ilvl w:val="0"/>
          <w:numId w:val="13"/>
        </w:numPr>
        <w:spacing w:after="0" w:line="240" w:lineRule="auto"/>
        <w:jc w:val="both"/>
        <w:rPr>
          <w:rFonts w:ascii="Arial" w:eastAsia="Times New Roman" w:hAnsi="Arial" w:cs="Arial"/>
          <w:sz w:val="24"/>
          <w:szCs w:val="24"/>
        </w:rPr>
      </w:pPr>
      <w:r>
        <w:rPr>
          <w:rFonts w:ascii="Arial" w:eastAsia="Times New Roman" w:hAnsi="Arial" w:cs="Arial"/>
          <w:sz w:val="24"/>
          <w:szCs w:val="24"/>
        </w:rPr>
        <w:t>Utilize Community Development Block Grant to rehab existing housing and aid in the construction of new housing.</w:t>
      </w:r>
    </w:p>
    <w:p w14:paraId="3E12A83A" w14:textId="0924B043" w:rsidR="00E43ED9" w:rsidRPr="00521ED7" w:rsidRDefault="00E43ED9" w:rsidP="00832F38">
      <w:pPr>
        <w:numPr>
          <w:ilvl w:val="0"/>
          <w:numId w:val="13"/>
        </w:numPr>
        <w:spacing w:after="0" w:line="240" w:lineRule="auto"/>
        <w:jc w:val="both"/>
        <w:rPr>
          <w:rFonts w:ascii="Arial" w:eastAsia="Times New Roman" w:hAnsi="Arial" w:cs="Arial"/>
          <w:sz w:val="24"/>
          <w:szCs w:val="24"/>
        </w:rPr>
      </w:pPr>
      <w:r>
        <w:rPr>
          <w:rFonts w:ascii="Arial" w:eastAsia="Times New Roman" w:hAnsi="Arial" w:cs="Arial"/>
          <w:sz w:val="24"/>
          <w:szCs w:val="24"/>
        </w:rPr>
        <w:t>Identify land throughout the county and cities to be developed for future housing.</w:t>
      </w:r>
    </w:p>
    <w:p w14:paraId="2BD10CB6" w14:textId="77777777" w:rsidR="00342910" w:rsidRDefault="00342910" w:rsidP="00342910">
      <w:pPr>
        <w:spacing w:after="0" w:line="240" w:lineRule="auto"/>
        <w:jc w:val="both"/>
        <w:rPr>
          <w:rFonts w:ascii="Arial" w:eastAsia="Times New Roman" w:hAnsi="Arial" w:cs="Arial"/>
          <w:color w:val="FF0000"/>
          <w:sz w:val="24"/>
          <w:szCs w:val="24"/>
        </w:rPr>
      </w:pPr>
    </w:p>
    <w:p w14:paraId="0DE15B97" w14:textId="77777777" w:rsidR="00623E34" w:rsidRDefault="00594EEA" w:rsidP="00623E34">
      <w:pPr>
        <w:pStyle w:val="Heading2"/>
        <w:rPr>
          <w:rFonts w:ascii="Times New Roman" w:eastAsia="Times New Roman" w:hAnsi="Times New Roman" w:cs="Times New Roman"/>
          <w:b/>
          <w:color w:val="auto"/>
          <w:u w:val="single"/>
        </w:rPr>
      </w:pPr>
      <w:bookmarkStart w:id="36" w:name="_Toc177381399"/>
      <w:r>
        <w:rPr>
          <w:rFonts w:ascii="Times New Roman" w:eastAsia="Times New Roman" w:hAnsi="Times New Roman" w:cs="Times New Roman"/>
          <w:b/>
          <w:color w:val="auto"/>
          <w:u w:val="single"/>
        </w:rPr>
        <w:t>LAND USE</w:t>
      </w:r>
      <w:bookmarkEnd w:id="36"/>
    </w:p>
    <w:p w14:paraId="19836F8C" w14:textId="77777777" w:rsidR="00594EEA" w:rsidRPr="00342910" w:rsidRDefault="00594EEA" w:rsidP="00594EEA">
      <w:pPr>
        <w:pStyle w:val="Heading3"/>
        <w:ind w:firstLine="360"/>
        <w:rPr>
          <w:rFonts w:ascii="Times New Roman" w:eastAsiaTheme="minorHAnsi" w:hAnsi="Times New Roman" w:cs="Times New Roman"/>
          <w:b/>
          <w:color w:val="auto"/>
          <w:u w:val="single"/>
        </w:rPr>
      </w:pPr>
      <w:bookmarkStart w:id="37" w:name="_Toc177381400"/>
      <w:r w:rsidRPr="00342910">
        <w:rPr>
          <w:rFonts w:ascii="Times New Roman" w:eastAsiaTheme="minorHAnsi" w:hAnsi="Times New Roman" w:cs="Times New Roman"/>
          <w:b/>
          <w:color w:val="auto"/>
          <w:u w:val="single"/>
        </w:rPr>
        <w:t>Needs</w:t>
      </w:r>
      <w:bookmarkEnd w:id="37"/>
    </w:p>
    <w:p w14:paraId="625B1078" w14:textId="009F1608" w:rsidR="00594EEA" w:rsidRPr="0040477F" w:rsidRDefault="0040477F" w:rsidP="00832F38">
      <w:pPr>
        <w:numPr>
          <w:ilvl w:val="0"/>
          <w:numId w:val="13"/>
        </w:numPr>
        <w:spacing w:after="0" w:line="240" w:lineRule="auto"/>
        <w:jc w:val="both"/>
        <w:rPr>
          <w:rFonts w:ascii="Arial" w:eastAsia="Times New Roman" w:hAnsi="Arial" w:cs="Arial"/>
          <w:sz w:val="24"/>
          <w:szCs w:val="24"/>
        </w:rPr>
      </w:pPr>
      <w:r w:rsidRPr="0040477F">
        <w:rPr>
          <w:rFonts w:ascii="Arial" w:eastAsia="Times New Roman" w:hAnsi="Arial" w:cs="Arial"/>
          <w:sz w:val="24"/>
          <w:szCs w:val="24"/>
        </w:rPr>
        <w:t>Land use codes need to be update</w:t>
      </w:r>
      <w:r w:rsidR="00923F15">
        <w:rPr>
          <w:rFonts w:ascii="Arial" w:eastAsia="Times New Roman" w:hAnsi="Arial" w:cs="Arial"/>
          <w:sz w:val="24"/>
          <w:szCs w:val="24"/>
        </w:rPr>
        <w:t xml:space="preserve"> for the county</w:t>
      </w:r>
    </w:p>
    <w:p w14:paraId="5A93B7CA" w14:textId="37A72665" w:rsidR="00594EEA" w:rsidRPr="0040477F" w:rsidRDefault="00594EEA" w:rsidP="00832F38">
      <w:pPr>
        <w:numPr>
          <w:ilvl w:val="0"/>
          <w:numId w:val="13"/>
        </w:numPr>
        <w:spacing w:after="0" w:line="240" w:lineRule="auto"/>
        <w:jc w:val="both"/>
        <w:rPr>
          <w:rFonts w:ascii="Arial" w:eastAsia="Times New Roman" w:hAnsi="Arial" w:cs="Arial"/>
          <w:sz w:val="24"/>
          <w:szCs w:val="24"/>
        </w:rPr>
      </w:pPr>
      <w:r w:rsidRPr="0040477F">
        <w:rPr>
          <w:rFonts w:ascii="Arial" w:eastAsia="Times New Roman" w:hAnsi="Arial" w:cs="Arial"/>
          <w:sz w:val="24"/>
          <w:szCs w:val="24"/>
        </w:rPr>
        <w:t xml:space="preserve">Enigma needs to </w:t>
      </w:r>
      <w:r w:rsidR="00923F15">
        <w:rPr>
          <w:rFonts w:ascii="Arial" w:eastAsia="Times New Roman" w:hAnsi="Arial" w:cs="Arial"/>
          <w:sz w:val="24"/>
          <w:szCs w:val="24"/>
        </w:rPr>
        <w:t>adopt</w:t>
      </w:r>
      <w:r w:rsidRPr="0040477F">
        <w:rPr>
          <w:rFonts w:ascii="Arial" w:eastAsia="Times New Roman" w:hAnsi="Arial" w:cs="Arial"/>
          <w:sz w:val="24"/>
          <w:szCs w:val="24"/>
        </w:rPr>
        <w:t xml:space="preserve"> </w:t>
      </w:r>
      <w:r w:rsidR="00923F15">
        <w:rPr>
          <w:rFonts w:ascii="Arial" w:eastAsia="Times New Roman" w:hAnsi="Arial" w:cs="Arial"/>
          <w:sz w:val="24"/>
          <w:szCs w:val="24"/>
        </w:rPr>
        <w:t>a</w:t>
      </w:r>
      <w:r w:rsidRPr="0040477F">
        <w:rPr>
          <w:rFonts w:ascii="Arial" w:eastAsia="Times New Roman" w:hAnsi="Arial" w:cs="Arial"/>
          <w:sz w:val="24"/>
          <w:szCs w:val="24"/>
        </w:rPr>
        <w:t xml:space="preserve"> zoning ordinance. </w:t>
      </w:r>
    </w:p>
    <w:p w14:paraId="6E169B86" w14:textId="3BB0158E" w:rsidR="0040477F" w:rsidRPr="0040477F" w:rsidRDefault="0040477F" w:rsidP="00832F38">
      <w:pPr>
        <w:numPr>
          <w:ilvl w:val="0"/>
          <w:numId w:val="13"/>
        </w:numPr>
        <w:spacing w:after="0" w:line="240" w:lineRule="auto"/>
        <w:jc w:val="both"/>
        <w:rPr>
          <w:rFonts w:ascii="Arial" w:eastAsia="Times New Roman" w:hAnsi="Arial" w:cs="Arial"/>
          <w:sz w:val="24"/>
          <w:szCs w:val="24"/>
        </w:rPr>
      </w:pPr>
      <w:r w:rsidRPr="0040477F">
        <w:rPr>
          <w:rFonts w:ascii="Arial" w:eastAsia="Times New Roman" w:hAnsi="Arial" w:cs="Arial"/>
          <w:sz w:val="24"/>
          <w:szCs w:val="24"/>
        </w:rPr>
        <w:t xml:space="preserve">Alapaha needs to </w:t>
      </w:r>
      <w:r w:rsidR="00923F15">
        <w:rPr>
          <w:rFonts w:ascii="Arial" w:eastAsia="Times New Roman" w:hAnsi="Arial" w:cs="Arial"/>
          <w:sz w:val="24"/>
          <w:szCs w:val="24"/>
        </w:rPr>
        <w:t>adopt</w:t>
      </w:r>
      <w:r w:rsidRPr="0040477F">
        <w:rPr>
          <w:rFonts w:ascii="Arial" w:eastAsia="Times New Roman" w:hAnsi="Arial" w:cs="Arial"/>
          <w:sz w:val="24"/>
          <w:szCs w:val="24"/>
        </w:rPr>
        <w:t xml:space="preserve"> a zoning ordinance. </w:t>
      </w:r>
    </w:p>
    <w:p w14:paraId="1718BB3E" w14:textId="77777777" w:rsidR="00594EEA" w:rsidRPr="0040477F" w:rsidRDefault="00594EEA" w:rsidP="00832F38">
      <w:pPr>
        <w:numPr>
          <w:ilvl w:val="0"/>
          <w:numId w:val="13"/>
        </w:numPr>
        <w:spacing w:after="0" w:line="240" w:lineRule="auto"/>
        <w:jc w:val="both"/>
        <w:rPr>
          <w:rFonts w:ascii="Arial" w:eastAsia="Times New Roman" w:hAnsi="Arial" w:cs="Arial"/>
          <w:sz w:val="24"/>
          <w:szCs w:val="24"/>
        </w:rPr>
      </w:pPr>
      <w:r w:rsidRPr="0040477F">
        <w:rPr>
          <w:rFonts w:ascii="Arial" w:eastAsia="Times New Roman" w:hAnsi="Arial" w:cs="Arial"/>
          <w:sz w:val="24"/>
          <w:szCs w:val="24"/>
        </w:rPr>
        <w:t>Develop appropriate land development regulations for the County and the Cities.</w:t>
      </w:r>
    </w:p>
    <w:p w14:paraId="2AD3F099" w14:textId="77777777" w:rsidR="00594EEA" w:rsidRPr="00594EEA" w:rsidRDefault="00594EEA" w:rsidP="00594EEA">
      <w:pPr>
        <w:spacing w:after="0" w:line="240" w:lineRule="auto"/>
        <w:jc w:val="both"/>
        <w:rPr>
          <w:rFonts w:ascii="Arial" w:eastAsia="Times New Roman" w:hAnsi="Arial" w:cs="Arial"/>
          <w:color w:val="FF0000"/>
          <w:sz w:val="24"/>
          <w:szCs w:val="24"/>
        </w:rPr>
      </w:pPr>
    </w:p>
    <w:p w14:paraId="1FC1E477" w14:textId="77777777" w:rsidR="00594EEA" w:rsidRDefault="00594EEA" w:rsidP="00594EEA">
      <w:pPr>
        <w:pStyle w:val="Heading3"/>
        <w:ind w:firstLine="360"/>
        <w:rPr>
          <w:rFonts w:ascii="Times New Roman" w:eastAsiaTheme="minorHAnsi" w:hAnsi="Times New Roman" w:cs="Times New Roman"/>
          <w:b/>
          <w:color w:val="auto"/>
          <w:u w:val="single"/>
        </w:rPr>
      </w:pPr>
      <w:bookmarkStart w:id="38" w:name="_Toc177381401"/>
      <w:r>
        <w:rPr>
          <w:rFonts w:ascii="Times New Roman" w:eastAsiaTheme="minorHAnsi" w:hAnsi="Times New Roman" w:cs="Times New Roman"/>
          <w:b/>
          <w:color w:val="auto"/>
          <w:u w:val="single"/>
        </w:rPr>
        <w:t>Opportunities</w:t>
      </w:r>
      <w:bookmarkEnd w:id="38"/>
    </w:p>
    <w:p w14:paraId="6C667CA0" w14:textId="5B6662B0" w:rsidR="00594EEA" w:rsidRPr="002A7EC0" w:rsidRDefault="00594EEA" w:rsidP="00832F38">
      <w:pPr>
        <w:numPr>
          <w:ilvl w:val="0"/>
          <w:numId w:val="13"/>
        </w:numPr>
        <w:spacing w:after="0" w:line="240" w:lineRule="auto"/>
        <w:jc w:val="both"/>
        <w:rPr>
          <w:rFonts w:ascii="Arial" w:eastAsia="Times New Roman" w:hAnsi="Arial" w:cs="Arial"/>
          <w:sz w:val="24"/>
          <w:szCs w:val="24"/>
        </w:rPr>
      </w:pPr>
      <w:r w:rsidRPr="002A7EC0">
        <w:rPr>
          <w:rFonts w:ascii="Arial" w:eastAsia="Times New Roman" w:hAnsi="Arial" w:cs="Arial"/>
          <w:sz w:val="24"/>
          <w:szCs w:val="24"/>
        </w:rPr>
        <w:t xml:space="preserve">Identify areas </w:t>
      </w:r>
      <w:r w:rsidR="002A7EC0" w:rsidRPr="002A7EC0">
        <w:rPr>
          <w:rFonts w:ascii="Arial" w:eastAsia="Times New Roman" w:hAnsi="Arial" w:cs="Arial"/>
          <w:sz w:val="24"/>
          <w:szCs w:val="24"/>
        </w:rPr>
        <w:t xml:space="preserve">for </w:t>
      </w:r>
      <w:r w:rsidRPr="002A7EC0">
        <w:rPr>
          <w:rFonts w:ascii="Arial" w:eastAsia="Times New Roman" w:hAnsi="Arial" w:cs="Arial"/>
          <w:sz w:val="24"/>
          <w:szCs w:val="24"/>
        </w:rPr>
        <w:t>future development and develop infrastructure for desirable development. </w:t>
      </w:r>
    </w:p>
    <w:p w14:paraId="39DC2D69" w14:textId="0FE7551D" w:rsidR="00594EEA" w:rsidRPr="0096104C" w:rsidRDefault="0096104C" w:rsidP="00832F38">
      <w:pPr>
        <w:numPr>
          <w:ilvl w:val="0"/>
          <w:numId w:val="13"/>
        </w:numPr>
        <w:spacing w:after="0" w:line="240" w:lineRule="auto"/>
        <w:jc w:val="both"/>
        <w:rPr>
          <w:rFonts w:ascii="Arial" w:eastAsia="Times New Roman" w:hAnsi="Arial" w:cs="Arial"/>
          <w:sz w:val="24"/>
          <w:szCs w:val="24"/>
        </w:rPr>
      </w:pPr>
      <w:r w:rsidRPr="0096104C">
        <w:rPr>
          <w:rFonts w:ascii="Arial" w:eastAsia="Times New Roman" w:hAnsi="Arial" w:cs="Arial"/>
          <w:sz w:val="24"/>
          <w:szCs w:val="24"/>
        </w:rPr>
        <w:t>Promote conservation areas throughout Berrien County</w:t>
      </w:r>
    </w:p>
    <w:p w14:paraId="4EC6E983" w14:textId="77777777" w:rsidR="00594EEA" w:rsidRPr="00594EEA" w:rsidRDefault="00594EEA" w:rsidP="00594EEA"/>
    <w:p w14:paraId="3FF934A9" w14:textId="77777777" w:rsidR="00594EEA" w:rsidRDefault="00594EEA" w:rsidP="00594EEA">
      <w:pPr>
        <w:pStyle w:val="Heading2"/>
      </w:pPr>
      <w:bookmarkStart w:id="39" w:name="_Toc177381402"/>
      <w:r>
        <w:rPr>
          <w:rFonts w:ascii="Times New Roman" w:eastAsia="Times New Roman" w:hAnsi="Times New Roman" w:cs="Times New Roman"/>
          <w:b/>
          <w:color w:val="auto"/>
          <w:u w:val="single"/>
        </w:rPr>
        <w:t>TRANSPORTATION</w:t>
      </w:r>
      <w:bookmarkEnd w:id="39"/>
      <w:r>
        <w:rPr>
          <w:rFonts w:ascii="Times New Roman" w:eastAsia="Times New Roman" w:hAnsi="Times New Roman" w:cs="Times New Roman"/>
          <w:b/>
          <w:color w:val="auto"/>
          <w:u w:val="single"/>
        </w:rPr>
        <w:t xml:space="preserve"> </w:t>
      </w:r>
    </w:p>
    <w:p w14:paraId="56660AB7" w14:textId="77777777" w:rsidR="00594EEA" w:rsidRPr="00342910" w:rsidRDefault="00594EEA" w:rsidP="00594EEA">
      <w:pPr>
        <w:pStyle w:val="Heading3"/>
        <w:ind w:firstLine="360"/>
        <w:rPr>
          <w:rFonts w:ascii="Times New Roman" w:eastAsiaTheme="minorHAnsi" w:hAnsi="Times New Roman" w:cs="Times New Roman"/>
          <w:b/>
          <w:color w:val="auto"/>
          <w:u w:val="single"/>
        </w:rPr>
      </w:pPr>
      <w:bookmarkStart w:id="40" w:name="_Toc177381403"/>
      <w:bookmarkStart w:id="41" w:name="_Hlk169172435"/>
      <w:r w:rsidRPr="00342910">
        <w:rPr>
          <w:rFonts w:ascii="Times New Roman" w:eastAsiaTheme="minorHAnsi" w:hAnsi="Times New Roman" w:cs="Times New Roman"/>
          <w:b/>
          <w:color w:val="auto"/>
          <w:u w:val="single"/>
        </w:rPr>
        <w:t>Needs</w:t>
      </w:r>
      <w:bookmarkEnd w:id="40"/>
    </w:p>
    <w:bookmarkEnd w:id="41"/>
    <w:p w14:paraId="23B5E7B9" w14:textId="0909056B" w:rsidR="00594EEA" w:rsidRPr="001154CD" w:rsidRDefault="00594EEA" w:rsidP="00832F38">
      <w:pPr>
        <w:numPr>
          <w:ilvl w:val="0"/>
          <w:numId w:val="13"/>
        </w:numPr>
        <w:spacing w:after="0" w:line="240" w:lineRule="auto"/>
        <w:jc w:val="both"/>
        <w:rPr>
          <w:rFonts w:ascii="Arial" w:eastAsia="Times New Roman" w:hAnsi="Arial" w:cs="Arial"/>
          <w:sz w:val="24"/>
          <w:szCs w:val="24"/>
        </w:rPr>
      </w:pPr>
      <w:r w:rsidRPr="001154CD">
        <w:rPr>
          <w:rFonts w:ascii="Arial" w:eastAsia="Times New Roman" w:hAnsi="Arial" w:cs="Arial"/>
          <w:sz w:val="24"/>
          <w:szCs w:val="24"/>
        </w:rPr>
        <w:t xml:space="preserve">The County still has dirt roads, </w:t>
      </w:r>
      <w:r w:rsidR="001154CD" w:rsidRPr="001154CD">
        <w:rPr>
          <w:rFonts w:ascii="Arial" w:eastAsia="Times New Roman" w:hAnsi="Arial" w:cs="Arial"/>
          <w:sz w:val="24"/>
          <w:szCs w:val="24"/>
        </w:rPr>
        <w:t>repave roads throughout the cities</w:t>
      </w:r>
      <w:r w:rsidRPr="001154CD">
        <w:rPr>
          <w:rFonts w:ascii="Arial" w:eastAsia="Times New Roman" w:hAnsi="Arial" w:cs="Arial"/>
          <w:sz w:val="24"/>
          <w:szCs w:val="24"/>
        </w:rPr>
        <w:t>.</w:t>
      </w:r>
    </w:p>
    <w:p w14:paraId="14876480" w14:textId="3557C9AD" w:rsidR="00594EEA" w:rsidRPr="001154CD" w:rsidRDefault="00594EEA" w:rsidP="00832F38">
      <w:pPr>
        <w:numPr>
          <w:ilvl w:val="0"/>
          <w:numId w:val="13"/>
        </w:numPr>
        <w:spacing w:after="0" w:line="240" w:lineRule="auto"/>
        <w:jc w:val="both"/>
        <w:rPr>
          <w:rFonts w:ascii="Arial" w:eastAsia="Times New Roman" w:hAnsi="Arial" w:cs="Arial"/>
          <w:sz w:val="24"/>
          <w:szCs w:val="24"/>
        </w:rPr>
      </w:pPr>
      <w:r w:rsidRPr="001154CD">
        <w:rPr>
          <w:rFonts w:ascii="Arial" w:eastAsia="Times New Roman" w:hAnsi="Arial" w:cs="Arial"/>
          <w:sz w:val="24"/>
          <w:szCs w:val="24"/>
        </w:rPr>
        <w:t xml:space="preserve">Need for </w:t>
      </w:r>
      <w:r w:rsidR="001154CD" w:rsidRPr="001154CD">
        <w:rPr>
          <w:rFonts w:ascii="Arial" w:eastAsia="Times New Roman" w:hAnsi="Arial" w:cs="Arial"/>
          <w:sz w:val="24"/>
          <w:szCs w:val="24"/>
        </w:rPr>
        <w:t xml:space="preserve">more </w:t>
      </w:r>
      <w:r w:rsidRPr="001154CD">
        <w:rPr>
          <w:rFonts w:ascii="Arial" w:eastAsia="Times New Roman" w:hAnsi="Arial" w:cs="Arial"/>
          <w:sz w:val="24"/>
          <w:szCs w:val="24"/>
        </w:rPr>
        <w:t xml:space="preserve">sidewalks </w:t>
      </w:r>
      <w:r w:rsidR="001154CD" w:rsidRPr="001154CD">
        <w:rPr>
          <w:rFonts w:ascii="Arial" w:eastAsia="Times New Roman" w:hAnsi="Arial" w:cs="Arial"/>
          <w:sz w:val="24"/>
          <w:szCs w:val="24"/>
        </w:rPr>
        <w:t>all the cities in Berrien County</w:t>
      </w:r>
      <w:r w:rsidRPr="001154CD">
        <w:rPr>
          <w:rFonts w:ascii="Arial" w:eastAsia="Times New Roman" w:hAnsi="Arial" w:cs="Arial"/>
          <w:sz w:val="24"/>
          <w:szCs w:val="24"/>
        </w:rPr>
        <w:t>. </w:t>
      </w:r>
    </w:p>
    <w:p w14:paraId="29273022" w14:textId="77777777" w:rsidR="00594EEA" w:rsidRPr="001154CD" w:rsidRDefault="00594EEA" w:rsidP="00832F38">
      <w:pPr>
        <w:numPr>
          <w:ilvl w:val="0"/>
          <w:numId w:val="13"/>
        </w:numPr>
        <w:spacing w:after="0" w:line="240" w:lineRule="auto"/>
        <w:jc w:val="both"/>
        <w:rPr>
          <w:rFonts w:ascii="Arial" w:eastAsia="Times New Roman" w:hAnsi="Arial" w:cs="Arial"/>
          <w:sz w:val="24"/>
          <w:szCs w:val="24"/>
        </w:rPr>
      </w:pPr>
      <w:r w:rsidRPr="001154CD">
        <w:rPr>
          <w:rFonts w:ascii="Arial" w:eastAsia="Times New Roman" w:hAnsi="Arial" w:cs="Arial"/>
          <w:sz w:val="24"/>
          <w:szCs w:val="24"/>
        </w:rPr>
        <w:t>Cities of Alapaha, Enigma, and Ray City need Gateway entrances into cities.</w:t>
      </w:r>
    </w:p>
    <w:p w14:paraId="5F6E5394" w14:textId="50BBDAE1" w:rsidR="00594EEA" w:rsidRPr="001154CD" w:rsidRDefault="00594EEA" w:rsidP="00832F38">
      <w:pPr>
        <w:numPr>
          <w:ilvl w:val="0"/>
          <w:numId w:val="13"/>
        </w:numPr>
        <w:spacing w:after="0" w:line="240" w:lineRule="auto"/>
        <w:jc w:val="both"/>
        <w:rPr>
          <w:rFonts w:ascii="Arial" w:eastAsia="Times New Roman" w:hAnsi="Arial" w:cs="Arial"/>
          <w:sz w:val="24"/>
          <w:szCs w:val="24"/>
        </w:rPr>
      </w:pPr>
      <w:r w:rsidRPr="001154CD">
        <w:rPr>
          <w:rFonts w:ascii="Arial" w:eastAsia="Times New Roman" w:hAnsi="Arial" w:cs="Arial"/>
          <w:sz w:val="24"/>
          <w:szCs w:val="24"/>
        </w:rPr>
        <w:t>There is a need for roads in the County and Cities to be repaired or repaved</w:t>
      </w:r>
      <w:r w:rsidR="001154CD" w:rsidRPr="001154CD">
        <w:rPr>
          <w:rFonts w:ascii="Arial" w:eastAsia="Times New Roman" w:hAnsi="Arial" w:cs="Arial"/>
          <w:sz w:val="24"/>
          <w:szCs w:val="24"/>
        </w:rPr>
        <w:t xml:space="preserve"> and improve </w:t>
      </w:r>
      <w:r w:rsidRPr="001154CD">
        <w:rPr>
          <w:rFonts w:ascii="Arial" w:eastAsia="Times New Roman" w:hAnsi="Arial" w:cs="Arial"/>
          <w:sz w:val="24"/>
          <w:szCs w:val="24"/>
        </w:rPr>
        <w:t>drainage issues.</w:t>
      </w:r>
    </w:p>
    <w:p w14:paraId="51C8C021" w14:textId="2A70F525" w:rsidR="001154CD" w:rsidRPr="001154CD" w:rsidRDefault="001154CD" w:rsidP="00832F38">
      <w:pPr>
        <w:numPr>
          <w:ilvl w:val="0"/>
          <w:numId w:val="13"/>
        </w:numPr>
        <w:spacing w:after="0" w:line="240" w:lineRule="auto"/>
        <w:jc w:val="both"/>
        <w:rPr>
          <w:rFonts w:ascii="Arial" w:eastAsia="Times New Roman" w:hAnsi="Arial" w:cs="Arial"/>
          <w:sz w:val="24"/>
          <w:szCs w:val="24"/>
        </w:rPr>
      </w:pPr>
      <w:r w:rsidRPr="001154CD">
        <w:rPr>
          <w:rFonts w:ascii="Arial" w:eastAsia="Times New Roman" w:hAnsi="Arial" w:cs="Arial"/>
          <w:sz w:val="24"/>
          <w:szCs w:val="24"/>
        </w:rPr>
        <w:t>Add pedestrian Safety measures throughout the county and cities</w:t>
      </w:r>
    </w:p>
    <w:p w14:paraId="274D5705" w14:textId="68BA05D0" w:rsidR="00594EEA" w:rsidRPr="001154CD" w:rsidRDefault="00594EEA" w:rsidP="001154CD">
      <w:pPr>
        <w:spacing w:after="0" w:line="240" w:lineRule="auto"/>
        <w:ind w:left="720"/>
        <w:jc w:val="both"/>
        <w:rPr>
          <w:rFonts w:ascii="Arial" w:eastAsia="Times New Roman" w:hAnsi="Arial" w:cs="Arial"/>
          <w:sz w:val="24"/>
          <w:szCs w:val="24"/>
        </w:rPr>
      </w:pPr>
      <w:r w:rsidRPr="001154CD">
        <w:rPr>
          <w:rFonts w:ascii="Arial" w:eastAsia="Times New Roman" w:hAnsi="Arial" w:cs="Arial"/>
          <w:sz w:val="24"/>
          <w:szCs w:val="24"/>
        </w:rPr>
        <w:t> </w:t>
      </w:r>
    </w:p>
    <w:p w14:paraId="5D1022D2" w14:textId="77777777" w:rsidR="00594EEA" w:rsidRDefault="00594EEA" w:rsidP="00594EEA"/>
    <w:p w14:paraId="4F14C17B" w14:textId="77777777" w:rsidR="00594EEA" w:rsidRDefault="00594EEA" w:rsidP="00594EEA">
      <w:pPr>
        <w:pStyle w:val="Heading3"/>
        <w:ind w:firstLine="360"/>
        <w:rPr>
          <w:rFonts w:ascii="Times New Roman" w:eastAsiaTheme="minorHAnsi" w:hAnsi="Times New Roman" w:cs="Times New Roman"/>
          <w:b/>
          <w:color w:val="auto"/>
          <w:u w:val="single"/>
        </w:rPr>
      </w:pPr>
      <w:bookmarkStart w:id="42" w:name="_Toc177381404"/>
      <w:r>
        <w:rPr>
          <w:rFonts w:ascii="Times New Roman" w:eastAsiaTheme="minorHAnsi" w:hAnsi="Times New Roman" w:cs="Times New Roman"/>
          <w:b/>
          <w:color w:val="auto"/>
          <w:u w:val="single"/>
        </w:rPr>
        <w:t>Opportunities</w:t>
      </w:r>
      <w:bookmarkEnd w:id="42"/>
    </w:p>
    <w:p w14:paraId="6A4F7ACD" w14:textId="523357FE" w:rsidR="00594EEA" w:rsidRPr="00F70608" w:rsidRDefault="00F70608" w:rsidP="00832F38">
      <w:pPr>
        <w:numPr>
          <w:ilvl w:val="0"/>
          <w:numId w:val="13"/>
        </w:numPr>
        <w:spacing w:after="0" w:line="240" w:lineRule="auto"/>
        <w:jc w:val="both"/>
        <w:rPr>
          <w:rFonts w:ascii="Arial" w:eastAsia="Times New Roman" w:hAnsi="Arial" w:cs="Arial"/>
          <w:sz w:val="24"/>
          <w:szCs w:val="24"/>
        </w:rPr>
      </w:pPr>
      <w:r w:rsidRPr="00F70608">
        <w:rPr>
          <w:rFonts w:ascii="Arial" w:eastAsia="Times New Roman" w:hAnsi="Arial" w:cs="Arial"/>
          <w:sz w:val="24"/>
          <w:szCs w:val="24"/>
        </w:rPr>
        <w:t>Create a plan for future expansion of airport</w:t>
      </w:r>
    </w:p>
    <w:p w14:paraId="0626F2A0" w14:textId="0644C1CB" w:rsidR="00594EEA" w:rsidRPr="00F70608" w:rsidRDefault="00821D2F" w:rsidP="00832F38">
      <w:pPr>
        <w:numPr>
          <w:ilvl w:val="0"/>
          <w:numId w:val="13"/>
        </w:numPr>
        <w:spacing w:after="0" w:line="240" w:lineRule="auto"/>
        <w:jc w:val="both"/>
        <w:rPr>
          <w:rFonts w:ascii="Arial" w:eastAsia="Times New Roman" w:hAnsi="Arial" w:cs="Arial"/>
          <w:sz w:val="24"/>
          <w:szCs w:val="24"/>
        </w:rPr>
      </w:pPr>
      <w:r>
        <w:rPr>
          <w:rFonts w:ascii="Arial" w:eastAsia="Times New Roman" w:hAnsi="Arial" w:cs="Arial"/>
          <w:sz w:val="24"/>
          <w:szCs w:val="24"/>
        </w:rPr>
        <w:t>S</w:t>
      </w:r>
      <w:r w:rsidRPr="00821D2F">
        <w:rPr>
          <w:rFonts w:ascii="Arial" w:eastAsia="Times New Roman" w:hAnsi="Arial" w:cs="Arial"/>
          <w:sz w:val="24"/>
          <w:szCs w:val="24"/>
        </w:rPr>
        <w:t xml:space="preserve">trategize about </w:t>
      </w:r>
      <w:r w:rsidR="00F70608" w:rsidRPr="00F70608">
        <w:rPr>
          <w:rFonts w:ascii="Arial" w:eastAsia="Times New Roman" w:hAnsi="Arial" w:cs="Arial"/>
          <w:sz w:val="24"/>
          <w:szCs w:val="24"/>
        </w:rPr>
        <w:t>future expansion of railway</w:t>
      </w:r>
    </w:p>
    <w:p w14:paraId="1F36AA09" w14:textId="6ABC8B8A" w:rsidR="00594EEA" w:rsidRPr="001225F0" w:rsidRDefault="001225F0" w:rsidP="00832F38">
      <w:pPr>
        <w:numPr>
          <w:ilvl w:val="0"/>
          <w:numId w:val="13"/>
        </w:numPr>
        <w:spacing w:after="0" w:line="240" w:lineRule="auto"/>
        <w:jc w:val="both"/>
        <w:rPr>
          <w:rFonts w:ascii="Arial" w:eastAsia="Times New Roman" w:hAnsi="Arial" w:cs="Arial"/>
          <w:sz w:val="24"/>
          <w:szCs w:val="24"/>
        </w:rPr>
      </w:pPr>
      <w:r w:rsidRPr="001225F0">
        <w:rPr>
          <w:rFonts w:ascii="Arial" w:eastAsia="Times New Roman" w:hAnsi="Arial" w:cs="Arial"/>
          <w:sz w:val="24"/>
          <w:szCs w:val="24"/>
        </w:rPr>
        <w:t xml:space="preserve">Creating safer roadways for all residents and visitors to Berrien County and the cities of Alapaha, Enigma, Nashville, and Ray City </w:t>
      </w:r>
    </w:p>
    <w:p w14:paraId="0CA02AE3" w14:textId="0EE27BA4" w:rsidR="00266BAE" w:rsidRPr="001154CD" w:rsidRDefault="00266BAE" w:rsidP="00832F38">
      <w:pPr>
        <w:numPr>
          <w:ilvl w:val="0"/>
          <w:numId w:val="13"/>
        </w:numPr>
        <w:spacing w:after="0" w:line="240" w:lineRule="auto"/>
        <w:jc w:val="both"/>
        <w:rPr>
          <w:rFonts w:ascii="Arial" w:eastAsia="Times New Roman" w:hAnsi="Arial" w:cs="Arial"/>
          <w:sz w:val="24"/>
          <w:szCs w:val="24"/>
        </w:rPr>
      </w:pPr>
      <w:r w:rsidRPr="001154CD">
        <w:rPr>
          <w:rFonts w:ascii="Arial" w:eastAsia="Times New Roman" w:hAnsi="Arial" w:cs="Arial"/>
          <w:sz w:val="24"/>
          <w:szCs w:val="24"/>
        </w:rPr>
        <w:t>Use TSPLOST discretionary funds to repair sidewalks and potholes</w:t>
      </w:r>
    </w:p>
    <w:p w14:paraId="3B2E07E4" w14:textId="77777777" w:rsidR="00594EEA" w:rsidRPr="00594EEA" w:rsidRDefault="00594EEA" w:rsidP="00594EEA"/>
    <w:p w14:paraId="6FF1937C" w14:textId="77777777" w:rsidR="00594EEA" w:rsidRDefault="00594EEA" w:rsidP="00594EEA">
      <w:pPr>
        <w:pStyle w:val="Heading2"/>
      </w:pPr>
      <w:bookmarkStart w:id="43" w:name="_Toc177381405"/>
      <w:r>
        <w:rPr>
          <w:rFonts w:ascii="Times New Roman" w:eastAsia="Times New Roman" w:hAnsi="Times New Roman" w:cs="Times New Roman"/>
          <w:b/>
          <w:color w:val="auto"/>
          <w:u w:val="single"/>
        </w:rPr>
        <w:t>COMMUNITY FACILITIES AND SERVICES</w:t>
      </w:r>
      <w:bookmarkEnd w:id="43"/>
    </w:p>
    <w:p w14:paraId="21B3FE33" w14:textId="77777777" w:rsidR="00594EEA" w:rsidRDefault="00594EEA" w:rsidP="00594EEA"/>
    <w:p w14:paraId="112BB1A3" w14:textId="77777777" w:rsidR="00594EEA" w:rsidRPr="00342910" w:rsidRDefault="00594EEA" w:rsidP="00594EEA">
      <w:pPr>
        <w:pStyle w:val="Heading3"/>
        <w:ind w:firstLine="360"/>
        <w:rPr>
          <w:rFonts w:ascii="Times New Roman" w:eastAsiaTheme="minorHAnsi" w:hAnsi="Times New Roman" w:cs="Times New Roman"/>
          <w:b/>
          <w:color w:val="auto"/>
          <w:u w:val="single"/>
        </w:rPr>
      </w:pPr>
      <w:bookmarkStart w:id="44" w:name="_Toc177381406"/>
      <w:r w:rsidRPr="00342910">
        <w:rPr>
          <w:rFonts w:ascii="Times New Roman" w:eastAsiaTheme="minorHAnsi" w:hAnsi="Times New Roman" w:cs="Times New Roman"/>
          <w:b/>
          <w:color w:val="auto"/>
          <w:u w:val="single"/>
        </w:rPr>
        <w:t>Needs</w:t>
      </w:r>
      <w:bookmarkEnd w:id="44"/>
    </w:p>
    <w:p w14:paraId="734B6F4C" w14:textId="180F92E7" w:rsidR="00243932" w:rsidRDefault="00243932" w:rsidP="00832F38">
      <w:pPr>
        <w:pStyle w:val="ListParagraph"/>
        <w:numPr>
          <w:ilvl w:val="0"/>
          <w:numId w:val="16"/>
        </w:numPr>
        <w:jc w:val="both"/>
        <w:rPr>
          <w:sz w:val="24"/>
          <w:szCs w:val="24"/>
        </w:rPr>
      </w:pPr>
      <w:r>
        <w:rPr>
          <w:sz w:val="24"/>
          <w:szCs w:val="24"/>
        </w:rPr>
        <w:t>The county could utilize a large multi-purpose facility</w:t>
      </w:r>
    </w:p>
    <w:p w14:paraId="40F265B7" w14:textId="77777777" w:rsidR="00243932" w:rsidRDefault="00243932" w:rsidP="00832F38">
      <w:pPr>
        <w:pStyle w:val="ListParagraph"/>
        <w:numPr>
          <w:ilvl w:val="0"/>
          <w:numId w:val="16"/>
        </w:numPr>
        <w:jc w:val="both"/>
        <w:rPr>
          <w:sz w:val="24"/>
          <w:szCs w:val="24"/>
        </w:rPr>
      </w:pPr>
      <w:r>
        <w:rPr>
          <w:sz w:val="24"/>
          <w:szCs w:val="24"/>
        </w:rPr>
        <w:t>EMS station for the South ends of the county</w:t>
      </w:r>
    </w:p>
    <w:p w14:paraId="139BBA8E" w14:textId="5FD7C1E0" w:rsidR="00594EEA" w:rsidRDefault="00243932" w:rsidP="00832F38">
      <w:pPr>
        <w:pStyle w:val="ListParagraph"/>
        <w:numPr>
          <w:ilvl w:val="0"/>
          <w:numId w:val="16"/>
        </w:numPr>
        <w:jc w:val="both"/>
        <w:rPr>
          <w:sz w:val="24"/>
          <w:szCs w:val="24"/>
        </w:rPr>
      </w:pPr>
      <w:r>
        <w:rPr>
          <w:sz w:val="24"/>
          <w:szCs w:val="24"/>
        </w:rPr>
        <w:t>Saddle Club Arena is not covered</w:t>
      </w:r>
    </w:p>
    <w:p w14:paraId="73359D57" w14:textId="702DF11E" w:rsidR="00243932" w:rsidRDefault="00243932" w:rsidP="00832F38">
      <w:pPr>
        <w:pStyle w:val="ListParagraph"/>
        <w:numPr>
          <w:ilvl w:val="0"/>
          <w:numId w:val="16"/>
        </w:numPr>
        <w:jc w:val="both"/>
        <w:rPr>
          <w:sz w:val="24"/>
          <w:szCs w:val="24"/>
        </w:rPr>
      </w:pPr>
      <w:r>
        <w:rPr>
          <w:sz w:val="24"/>
          <w:szCs w:val="24"/>
        </w:rPr>
        <w:t>Electric Charging station for residents or visitors that on E-vehicles</w:t>
      </w:r>
    </w:p>
    <w:p w14:paraId="2D87F6BF" w14:textId="77777777" w:rsidR="00243932" w:rsidRPr="00F049E4" w:rsidRDefault="00243932" w:rsidP="002C6537">
      <w:pPr>
        <w:pStyle w:val="ListParagraph"/>
        <w:jc w:val="both"/>
        <w:rPr>
          <w:sz w:val="24"/>
          <w:szCs w:val="24"/>
        </w:rPr>
      </w:pPr>
    </w:p>
    <w:p w14:paraId="585095FA" w14:textId="77777777" w:rsidR="00594EEA" w:rsidRDefault="00594EEA" w:rsidP="00594EEA">
      <w:pPr>
        <w:pStyle w:val="Heading3"/>
        <w:ind w:firstLine="360"/>
        <w:rPr>
          <w:rFonts w:ascii="Times New Roman" w:eastAsiaTheme="minorHAnsi" w:hAnsi="Times New Roman" w:cs="Times New Roman"/>
          <w:b/>
          <w:color w:val="auto"/>
          <w:u w:val="single"/>
        </w:rPr>
      </w:pPr>
      <w:bookmarkStart w:id="45" w:name="_Toc177381407"/>
      <w:r>
        <w:rPr>
          <w:rFonts w:ascii="Times New Roman" w:eastAsiaTheme="minorHAnsi" w:hAnsi="Times New Roman" w:cs="Times New Roman"/>
          <w:b/>
          <w:color w:val="auto"/>
          <w:u w:val="single"/>
        </w:rPr>
        <w:t>Opportunities</w:t>
      </w:r>
      <w:bookmarkEnd w:id="45"/>
    </w:p>
    <w:p w14:paraId="2C9AFBA5" w14:textId="77777777" w:rsidR="009075EA" w:rsidRPr="009075EA" w:rsidRDefault="009075EA" w:rsidP="00832F38">
      <w:pPr>
        <w:numPr>
          <w:ilvl w:val="0"/>
          <w:numId w:val="13"/>
        </w:numPr>
        <w:spacing w:after="0" w:line="240" w:lineRule="auto"/>
        <w:rPr>
          <w:rFonts w:ascii="Times New Roman" w:eastAsia="Times New Roman" w:hAnsi="Times New Roman" w:cs="Times New Roman"/>
          <w:b/>
          <w:sz w:val="26"/>
          <w:szCs w:val="26"/>
          <w:u w:val="single"/>
        </w:rPr>
      </w:pPr>
      <w:r w:rsidRPr="009075EA">
        <w:rPr>
          <w:rFonts w:ascii="Arial" w:eastAsia="Times New Roman" w:hAnsi="Arial" w:cs="Arial"/>
          <w:sz w:val="24"/>
          <w:szCs w:val="24"/>
        </w:rPr>
        <w:t>Re</w:t>
      </w:r>
      <w:r>
        <w:rPr>
          <w:rFonts w:ascii="Arial" w:eastAsia="Times New Roman" w:hAnsi="Arial" w:cs="Arial"/>
          <w:sz w:val="24"/>
          <w:szCs w:val="24"/>
        </w:rPr>
        <w:t>creation Department hosting regional, district, state tournaments</w:t>
      </w:r>
    </w:p>
    <w:p w14:paraId="60114080" w14:textId="77777777" w:rsidR="009075EA" w:rsidRPr="009075EA" w:rsidRDefault="009075EA" w:rsidP="00832F38">
      <w:pPr>
        <w:numPr>
          <w:ilvl w:val="0"/>
          <w:numId w:val="13"/>
        </w:numPr>
        <w:spacing w:after="0" w:line="240" w:lineRule="auto"/>
        <w:rPr>
          <w:rFonts w:ascii="Times New Roman" w:eastAsia="Times New Roman" w:hAnsi="Times New Roman" w:cs="Times New Roman"/>
          <w:b/>
          <w:sz w:val="26"/>
          <w:szCs w:val="26"/>
          <w:u w:val="single"/>
        </w:rPr>
      </w:pPr>
      <w:r>
        <w:rPr>
          <w:rFonts w:ascii="Arial" w:eastAsia="Times New Roman" w:hAnsi="Arial" w:cs="Arial"/>
          <w:sz w:val="24"/>
          <w:szCs w:val="24"/>
        </w:rPr>
        <w:t>Saddle Club hosting events/competitions</w:t>
      </w:r>
    </w:p>
    <w:p w14:paraId="42705FB8" w14:textId="77777777" w:rsidR="009075EA" w:rsidRPr="009075EA" w:rsidRDefault="009075EA" w:rsidP="00832F38">
      <w:pPr>
        <w:numPr>
          <w:ilvl w:val="0"/>
          <w:numId w:val="13"/>
        </w:numPr>
        <w:spacing w:after="0" w:line="240" w:lineRule="auto"/>
        <w:rPr>
          <w:rFonts w:ascii="Times New Roman" w:eastAsia="Times New Roman" w:hAnsi="Times New Roman" w:cs="Times New Roman"/>
          <w:b/>
          <w:sz w:val="26"/>
          <w:szCs w:val="26"/>
          <w:u w:val="single"/>
        </w:rPr>
      </w:pPr>
      <w:r>
        <w:rPr>
          <w:rFonts w:ascii="Arial" w:eastAsia="Times New Roman" w:hAnsi="Arial" w:cs="Arial"/>
          <w:sz w:val="24"/>
          <w:szCs w:val="24"/>
        </w:rPr>
        <w:t xml:space="preserve">Adding Electric Charging stations in the county and cities </w:t>
      </w:r>
    </w:p>
    <w:p w14:paraId="50E8C629" w14:textId="77777777" w:rsidR="00F049E4" w:rsidRPr="00F049E4" w:rsidRDefault="009075EA" w:rsidP="00832F38">
      <w:pPr>
        <w:numPr>
          <w:ilvl w:val="0"/>
          <w:numId w:val="13"/>
        </w:numPr>
        <w:spacing w:after="0" w:line="240" w:lineRule="auto"/>
        <w:rPr>
          <w:rFonts w:ascii="Times New Roman" w:eastAsia="Times New Roman" w:hAnsi="Times New Roman" w:cs="Times New Roman"/>
          <w:b/>
          <w:sz w:val="26"/>
          <w:szCs w:val="26"/>
          <w:u w:val="single"/>
        </w:rPr>
      </w:pPr>
      <w:r>
        <w:rPr>
          <w:rFonts w:ascii="Arial" w:eastAsia="Times New Roman" w:hAnsi="Arial" w:cs="Arial"/>
          <w:sz w:val="24"/>
          <w:szCs w:val="24"/>
        </w:rPr>
        <w:t>Indoor Multi-purpose sports facility</w:t>
      </w:r>
    </w:p>
    <w:p w14:paraId="0077050C" w14:textId="5DA8A125" w:rsidR="00594EEA" w:rsidRPr="009075EA" w:rsidRDefault="00F049E4" w:rsidP="00832F38">
      <w:pPr>
        <w:numPr>
          <w:ilvl w:val="0"/>
          <w:numId w:val="13"/>
        </w:numPr>
        <w:spacing w:after="0" w:line="240" w:lineRule="auto"/>
        <w:rPr>
          <w:rFonts w:ascii="Times New Roman" w:eastAsia="Times New Roman" w:hAnsi="Times New Roman" w:cs="Times New Roman"/>
          <w:b/>
          <w:sz w:val="26"/>
          <w:szCs w:val="26"/>
          <w:u w:val="single"/>
        </w:rPr>
      </w:pPr>
      <w:r>
        <w:rPr>
          <w:rFonts w:ascii="Arial" w:eastAsia="Times New Roman" w:hAnsi="Arial" w:cs="Arial"/>
          <w:sz w:val="24"/>
          <w:szCs w:val="24"/>
        </w:rPr>
        <w:t>Work with Red Cross to identify possible emergency shelter location</w:t>
      </w:r>
      <w:r w:rsidR="00594EEA" w:rsidRPr="009075EA">
        <w:rPr>
          <w:rFonts w:ascii="Times New Roman" w:eastAsia="Times New Roman" w:hAnsi="Times New Roman" w:cs="Times New Roman"/>
          <w:b/>
          <w:sz w:val="26"/>
          <w:szCs w:val="26"/>
          <w:u w:val="single"/>
        </w:rPr>
        <w:br/>
      </w:r>
    </w:p>
    <w:p w14:paraId="71095627" w14:textId="77777777" w:rsidR="00594EEA" w:rsidRDefault="00594EEA" w:rsidP="00594EEA">
      <w:pPr>
        <w:pStyle w:val="Heading2"/>
        <w:rPr>
          <w:rFonts w:ascii="Times New Roman" w:eastAsia="Times New Roman" w:hAnsi="Times New Roman" w:cs="Times New Roman"/>
          <w:b/>
          <w:color w:val="auto"/>
          <w:u w:val="single"/>
        </w:rPr>
      </w:pPr>
      <w:bookmarkStart w:id="46" w:name="_Toc177381408"/>
      <w:r>
        <w:rPr>
          <w:rFonts w:ascii="Times New Roman" w:eastAsia="Times New Roman" w:hAnsi="Times New Roman" w:cs="Times New Roman"/>
          <w:b/>
          <w:color w:val="auto"/>
          <w:u w:val="single"/>
        </w:rPr>
        <w:t>INTERGOVERNMENTAL COORDINATION</w:t>
      </w:r>
      <w:bookmarkEnd w:id="46"/>
    </w:p>
    <w:p w14:paraId="0E3B0A3D" w14:textId="77777777" w:rsidR="00594EEA" w:rsidRPr="00342910" w:rsidRDefault="00594EEA" w:rsidP="00594EEA">
      <w:pPr>
        <w:pStyle w:val="Heading3"/>
        <w:ind w:firstLine="360"/>
        <w:rPr>
          <w:rFonts w:ascii="Times New Roman" w:eastAsiaTheme="minorHAnsi" w:hAnsi="Times New Roman" w:cs="Times New Roman"/>
          <w:b/>
          <w:color w:val="auto"/>
          <w:u w:val="single"/>
        </w:rPr>
      </w:pPr>
      <w:bookmarkStart w:id="47" w:name="_Toc177381409"/>
      <w:r w:rsidRPr="00342910">
        <w:rPr>
          <w:rFonts w:ascii="Times New Roman" w:eastAsiaTheme="minorHAnsi" w:hAnsi="Times New Roman" w:cs="Times New Roman"/>
          <w:b/>
          <w:color w:val="auto"/>
          <w:u w:val="single"/>
        </w:rPr>
        <w:t>Needs</w:t>
      </w:r>
      <w:bookmarkEnd w:id="47"/>
    </w:p>
    <w:p w14:paraId="272F4245" w14:textId="57D9E607" w:rsidR="007D2DBD" w:rsidRDefault="007D2DBD" w:rsidP="00832F38">
      <w:pPr>
        <w:numPr>
          <w:ilvl w:val="0"/>
          <w:numId w:val="13"/>
        </w:numPr>
        <w:spacing w:after="0" w:line="240" w:lineRule="auto"/>
        <w:rPr>
          <w:rFonts w:ascii="Arial" w:eastAsia="Times New Roman" w:hAnsi="Arial" w:cs="Arial"/>
          <w:sz w:val="24"/>
          <w:szCs w:val="24"/>
        </w:rPr>
      </w:pPr>
      <w:r>
        <w:rPr>
          <w:rFonts w:ascii="Arial" w:eastAsia="Times New Roman" w:hAnsi="Arial" w:cs="Arial"/>
          <w:sz w:val="24"/>
          <w:szCs w:val="24"/>
        </w:rPr>
        <w:t>The need for more people within the local governments</w:t>
      </w:r>
    </w:p>
    <w:p w14:paraId="0A046CC0" w14:textId="72224147" w:rsidR="00594EEA" w:rsidRPr="00BE219E" w:rsidRDefault="00594EEA" w:rsidP="00832F38">
      <w:pPr>
        <w:numPr>
          <w:ilvl w:val="0"/>
          <w:numId w:val="13"/>
        </w:numPr>
        <w:spacing w:after="0" w:line="240" w:lineRule="auto"/>
        <w:rPr>
          <w:rFonts w:ascii="Arial" w:eastAsia="Times New Roman" w:hAnsi="Arial" w:cs="Arial"/>
          <w:sz w:val="24"/>
          <w:szCs w:val="24"/>
        </w:rPr>
      </w:pPr>
      <w:r w:rsidRPr="00BE219E">
        <w:rPr>
          <w:rFonts w:ascii="Arial" w:eastAsia="Times New Roman" w:hAnsi="Arial" w:cs="Arial"/>
          <w:sz w:val="24"/>
          <w:szCs w:val="24"/>
        </w:rPr>
        <w:t xml:space="preserve">There needs to be better </w:t>
      </w:r>
      <w:r w:rsidR="00BE219E" w:rsidRPr="00BE219E">
        <w:rPr>
          <w:rFonts w:ascii="Arial" w:eastAsia="Times New Roman" w:hAnsi="Arial" w:cs="Arial"/>
          <w:sz w:val="24"/>
          <w:szCs w:val="24"/>
        </w:rPr>
        <w:t>communication between the county and each of the cities</w:t>
      </w:r>
      <w:r w:rsidRPr="00BE219E">
        <w:rPr>
          <w:rFonts w:ascii="Arial" w:eastAsia="Times New Roman" w:hAnsi="Arial" w:cs="Arial"/>
          <w:sz w:val="24"/>
          <w:szCs w:val="24"/>
        </w:rPr>
        <w:t xml:space="preserve"> </w:t>
      </w:r>
    </w:p>
    <w:p w14:paraId="59733FA9" w14:textId="709F18C3" w:rsidR="00594EEA" w:rsidRPr="00B17DD4" w:rsidRDefault="00B17DD4" w:rsidP="00832F38">
      <w:pPr>
        <w:numPr>
          <w:ilvl w:val="0"/>
          <w:numId w:val="13"/>
        </w:numPr>
        <w:spacing w:after="0" w:line="240" w:lineRule="auto"/>
        <w:rPr>
          <w:rFonts w:ascii="Arial" w:eastAsia="Times New Roman" w:hAnsi="Arial" w:cs="Arial"/>
          <w:sz w:val="24"/>
          <w:szCs w:val="24"/>
        </w:rPr>
      </w:pPr>
      <w:r w:rsidRPr="00B17DD4">
        <w:rPr>
          <w:rFonts w:ascii="Arial" w:eastAsia="Times New Roman" w:hAnsi="Arial" w:cs="Arial"/>
          <w:sz w:val="24"/>
          <w:szCs w:val="24"/>
        </w:rPr>
        <w:t>Community needs to have more project specific opportunities are needed to assure success of the county and cities</w:t>
      </w:r>
    </w:p>
    <w:p w14:paraId="355E10E9" w14:textId="136672E1" w:rsidR="00594EEA" w:rsidRPr="00B17DD4" w:rsidRDefault="00594EEA" w:rsidP="00832F38">
      <w:pPr>
        <w:numPr>
          <w:ilvl w:val="0"/>
          <w:numId w:val="13"/>
        </w:numPr>
        <w:spacing w:after="0" w:line="240" w:lineRule="auto"/>
        <w:rPr>
          <w:rFonts w:ascii="Arial" w:eastAsia="Times New Roman" w:hAnsi="Arial" w:cs="Arial"/>
          <w:sz w:val="24"/>
          <w:szCs w:val="24"/>
        </w:rPr>
      </w:pPr>
      <w:r w:rsidRPr="00B17DD4">
        <w:rPr>
          <w:rFonts w:ascii="Arial" w:eastAsia="Times New Roman" w:hAnsi="Arial" w:cs="Arial"/>
          <w:sz w:val="24"/>
          <w:szCs w:val="24"/>
        </w:rPr>
        <w:t>All county and city governments need cooperation in the development of the Service Delivery Strategy</w:t>
      </w:r>
    </w:p>
    <w:p w14:paraId="74BB7E4D" w14:textId="77777777" w:rsidR="00594EEA" w:rsidRDefault="00594EEA" w:rsidP="00594EEA">
      <w:pPr>
        <w:pStyle w:val="Heading3"/>
        <w:ind w:firstLine="360"/>
        <w:rPr>
          <w:rFonts w:ascii="Times New Roman" w:eastAsiaTheme="minorHAnsi" w:hAnsi="Times New Roman" w:cs="Times New Roman"/>
          <w:b/>
          <w:color w:val="auto"/>
          <w:u w:val="single"/>
        </w:rPr>
      </w:pPr>
      <w:bookmarkStart w:id="48" w:name="_Toc177381410"/>
      <w:r>
        <w:rPr>
          <w:rFonts w:ascii="Times New Roman" w:eastAsiaTheme="minorHAnsi" w:hAnsi="Times New Roman" w:cs="Times New Roman"/>
          <w:b/>
          <w:color w:val="auto"/>
          <w:u w:val="single"/>
        </w:rPr>
        <w:t>Opportunities</w:t>
      </w:r>
      <w:bookmarkEnd w:id="48"/>
    </w:p>
    <w:p w14:paraId="57E95100" w14:textId="2F4DFABF" w:rsidR="00594EEA" w:rsidRPr="00427285" w:rsidRDefault="00594EEA" w:rsidP="00832F38">
      <w:pPr>
        <w:numPr>
          <w:ilvl w:val="0"/>
          <w:numId w:val="13"/>
        </w:numPr>
        <w:spacing w:after="0" w:line="240" w:lineRule="auto"/>
        <w:rPr>
          <w:rFonts w:ascii="Arial" w:eastAsia="Times New Roman" w:hAnsi="Arial" w:cs="Arial"/>
          <w:sz w:val="24"/>
          <w:szCs w:val="24"/>
        </w:rPr>
      </w:pPr>
      <w:r w:rsidRPr="00427285">
        <w:rPr>
          <w:rFonts w:ascii="Arial" w:eastAsia="Times New Roman" w:hAnsi="Arial" w:cs="Arial"/>
          <w:sz w:val="24"/>
          <w:szCs w:val="24"/>
        </w:rPr>
        <w:t>The Cit</w:t>
      </w:r>
      <w:r w:rsidR="00427285">
        <w:rPr>
          <w:rFonts w:ascii="Arial" w:eastAsia="Times New Roman" w:hAnsi="Arial" w:cs="Arial"/>
          <w:sz w:val="24"/>
          <w:szCs w:val="24"/>
        </w:rPr>
        <w:t xml:space="preserve">ies </w:t>
      </w:r>
      <w:r w:rsidRPr="00427285">
        <w:rPr>
          <w:rFonts w:ascii="Arial" w:eastAsia="Times New Roman" w:hAnsi="Arial" w:cs="Arial"/>
          <w:sz w:val="24"/>
          <w:szCs w:val="24"/>
        </w:rPr>
        <w:t xml:space="preserve">and County </w:t>
      </w:r>
      <w:r w:rsidR="00427285">
        <w:rPr>
          <w:rFonts w:ascii="Arial" w:eastAsia="Times New Roman" w:hAnsi="Arial" w:cs="Arial"/>
          <w:sz w:val="24"/>
          <w:szCs w:val="24"/>
        </w:rPr>
        <w:t>should</w:t>
      </w:r>
      <w:r w:rsidR="00427285" w:rsidRPr="00427285">
        <w:rPr>
          <w:rFonts w:ascii="Arial" w:eastAsia="Times New Roman" w:hAnsi="Arial" w:cs="Arial"/>
          <w:sz w:val="24"/>
          <w:szCs w:val="24"/>
        </w:rPr>
        <w:t xml:space="preserve"> have shared goals</w:t>
      </w:r>
    </w:p>
    <w:p w14:paraId="064A3A7F" w14:textId="77777777" w:rsidR="00594EEA" w:rsidRDefault="00594EEA" w:rsidP="00832F38">
      <w:pPr>
        <w:numPr>
          <w:ilvl w:val="0"/>
          <w:numId w:val="13"/>
        </w:numPr>
        <w:spacing w:after="0" w:line="240" w:lineRule="auto"/>
        <w:rPr>
          <w:rFonts w:ascii="Arial" w:eastAsia="Times New Roman" w:hAnsi="Arial" w:cs="Arial"/>
          <w:color w:val="FF0000"/>
          <w:sz w:val="24"/>
          <w:szCs w:val="24"/>
        </w:rPr>
      </w:pPr>
      <w:r w:rsidRPr="00427285">
        <w:rPr>
          <w:rFonts w:ascii="Arial" w:eastAsia="Times New Roman" w:hAnsi="Arial" w:cs="Arial"/>
          <w:sz w:val="24"/>
          <w:szCs w:val="24"/>
        </w:rPr>
        <w:t>The County and Cities together need to continue to improve the Service Delivery Strategy.</w:t>
      </w:r>
      <w:r>
        <w:rPr>
          <w:rFonts w:ascii="Arial" w:eastAsia="Times New Roman" w:hAnsi="Arial" w:cs="Arial"/>
          <w:color w:val="FF0000"/>
          <w:sz w:val="24"/>
          <w:szCs w:val="24"/>
        </w:rPr>
        <w:br/>
      </w:r>
    </w:p>
    <w:p w14:paraId="68B2BFE6" w14:textId="77777777" w:rsidR="00594EEA" w:rsidRDefault="00594EEA" w:rsidP="00594EEA">
      <w:pPr>
        <w:pStyle w:val="Heading2"/>
        <w:rPr>
          <w:rFonts w:ascii="Times New Roman" w:eastAsia="Times New Roman" w:hAnsi="Times New Roman" w:cs="Times New Roman"/>
          <w:b/>
          <w:color w:val="auto"/>
          <w:u w:val="single"/>
        </w:rPr>
      </w:pPr>
      <w:bookmarkStart w:id="49" w:name="_Toc177381411"/>
      <w:r w:rsidRPr="00594EEA">
        <w:rPr>
          <w:rFonts w:ascii="Times New Roman" w:eastAsia="Times New Roman" w:hAnsi="Times New Roman" w:cs="Times New Roman"/>
          <w:b/>
          <w:color w:val="auto"/>
          <w:u w:val="single"/>
        </w:rPr>
        <w:t>BROADBAND SERVICES</w:t>
      </w:r>
      <w:bookmarkEnd w:id="49"/>
    </w:p>
    <w:p w14:paraId="2C78C960" w14:textId="77777777" w:rsidR="00594EEA" w:rsidRPr="00342910" w:rsidRDefault="00594EEA" w:rsidP="00594EEA">
      <w:pPr>
        <w:pStyle w:val="Heading3"/>
        <w:ind w:firstLine="360"/>
        <w:rPr>
          <w:rFonts w:ascii="Times New Roman" w:eastAsiaTheme="minorHAnsi" w:hAnsi="Times New Roman" w:cs="Times New Roman"/>
          <w:b/>
          <w:color w:val="auto"/>
          <w:u w:val="single"/>
        </w:rPr>
      </w:pPr>
      <w:bookmarkStart w:id="50" w:name="_Toc177381412"/>
      <w:r w:rsidRPr="00342910">
        <w:rPr>
          <w:rFonts w:ascii="Times New Roman" w:eastAsiaTheme="minorHAnsi" w:hAnsi="Times New Roman" w:cs="Times New Roman"/>
          <w:b/>
          <w:color w:val="auto"/>
          <w:u w:val="single"/>
        </w:rPr>
        <w:t>Needs</w:t>
      </w:r>
      <w:bookmarkEnd w:id="50"/>
    </w:p>
    <w:p w14:paraId="30D23427" w14:textId="6074805F" w:rsidR="00594EEA" w:rsidRPr="0014674E" w:rsidRDefault="00913313" w:rsidP="00832F38">
      <w:pPr>
        <w:numPr>
          <w:ilvl w:val="0"/>
          <w:numId w:val="13"/>
        </w:numPr>
        <w:spacing w:after="0" w:line="240" w:lineRule="auto"/>
        <w:rPr>
          <w:rFonts w:ascii="Arial" w:eastAsia="Times New Roman" w:hAnsi="Arial" w:cs="Arial"/>
          <w:sz w:val="24"/>
          <w:szCs w:val="24"/>
        </w:rPr>
      </w:pPr>
      <w:r w:rsidRPr="0014674E">
        <w:rPr>
          <w:rFonts w:ascii="Arial" w:eastAsia="Times New Roman" w:hAnsi="Arial" w:cs="Arial"/>
          <w:sz w:val="24"/>
          <w:szCs w:val="24"/>
        </w:rPr>
        <w:t>The county only has on</w:t>
      </w:r>
      <w:r w:rsidR="001637CA">
        <w:rPr>
          <w:rFonts w:ascii="Arial" w:eastAsia="Times New Roman" w:hAnsi="Arial" w:cs="Arial"/>
          <w:sz w:val="24"/>
          <w:szCs w:val="24"/>
        </w:rPr>
        <w:t>e</w:t>
      </w:r>
      <w:r w:rsidRPr="0014674E">
        <w:rPr>
          <w:rFonts w:ascii="Arial" w:eastAsia="Times New Roman" w:hAnsi="Arial" w:cs="Arial"/>
          <w:sz w:val="24"/>
          <w:szCs w:val="24"/>
        </w:rPr>
        <w:t xml:space="preserve"> broadband </w:t>
      </w:r>
      <w:r w:rsidR="0014674E" w:rsidRPr="0014674E">
        <w:rPr>
          <w:rFonts w:ascii="Arial" w:eastAsia="Times New Roman" w:hAnsi="Arial" w:cs="Arial"/>
          <w:sz w:val="24"/>
          <w:szCs w:val="24"/>
        </w:rPr>
        <w:t>provider</w:t>
      </w:r>
    </w:p>
    <w:p w14:paraId="767FC778" w14:textId="77777777" w:rsidR="00594EEA" w:rsidRPr="00594EEA" w:rsidRDefault="00594EEA" w:rsidP="00594EEA">
      <w:pPr>
        <w:spacing w:after="0" w:line="240" w:lineRule="auto"/>
        <w:rPr>
          <w:rFonts w:ascii="Arial" w:eastAsia="Times New Roman" w:hAnsi="Arial" w:cs="Arial"/>
          <w:color w:val="FF0000"/>
          <w:sz w:val="24"/>
          <w:szCs w:val="24"/>
        </w:rPr>
      </w:pPr>
    </w:p>
    <w:p w14:paraId="1F145050" w14:textId="77777777" w:rsidR="00594EEA" w:rsidRDefault="00594EEA" w:rsidP="00594EEA">
      <w:pPr>
        <w:pStyle w:val="Heading3"/>
        <w:ind w:firstLine="360"/>
        <w:rPr>
          <w:rFonts w:ascii="Times New Roman" w:eastAsiaTheme="minorHAnsi" w:hAnsi="Times New Roman" w:cs="Times New Roman"/>
          <w:b/>
          <w:color w:val="auto"/>
          <w:u w:val="single"/>
        </w:rPr>
      </w:pPr>
      <w:bookmarkStart w:id="51" w:name="_Toc177381413"/>
      <w:r>
        <w:rPr>
          <w:rFonts w:ascii="Times New Roman" w:eastAsiaTheme="minorHAnsi" w:hAnsi="Times New Roman" w:cs="Times New Roman"/>
          <w:b/>
          <w:color w:val="auto"/>
          <w:u w:val="single"/>
        </w:rPr>
        <w:t>Opportunities</w:t>
      </w:r>
      <w:bookmarkEnd w:id="51"/>
    </w:p>
    <w:p w14:paraId="6959E181" w14:textId="02C0E5BF" w:rsidR="001F7E86" w:rsidRPr="00427285" w:rsidRDefault="001F7E86" w:rsidP="00832F38">
      <w:pPr>
        <w:numPr>
          <w:ilvl w:val="0"/>
          <w:numId w:val="13"/>
        </w:numPr>
        <w:spacing w:after="0" w:line="240" w:lineRule="auto"/>
        <w:rPr>
          <w:rFonts w:ascii="Arial" w:eastAsia="Times New Roman" w:hAnsi="Arial" w:cs="Arial"/>
          <w:sz w:val="24"/>
          <w:szCs w:val="24"/>
        </w:rPr>
      </w:pPr>
      <w:r w:rsidRPr="00427285">
        <w:rPr>
          <w:rFonts w:ascii="Arial" w:eastAsia="Times New Roman" w:hAnsi="Arial" w:cs="Arial"/>
          <w:sz w:val="24"/>
          <w:szCs w:val="24"/>
        </w:rPr>
        <w:t>Better broadband services</w:t>
      </w:r>
      <w:r w:rsidR="00427285" w:rsidRPr="00427285">
        <w:rPr>
          <w:rFonts w:ascii="Arial" w:eastAsia="Times New Roman" w:hAnsi="Arial" w:cs="Arial"/>
          <w:sz w:val="24"/>
          <w:szCs w:val="24"/>
        </w:rPr>
        <w:t xml:space="preserve"> will increase economic development</w:t>
      </w:r>
      <w:r w:rsidRPr="00427285">
        <w:rPr>
          <w:rFonts w:ascii="Arial" w:eastAsia="Times New Roman" w:hAnsi="Arial" w:cs="Arial"/>
          <w:sz w:val="24"/>
          <w:szCs w:val="24"/>
        </w:rPr>
        <w:t>.</w:t>
      </w:r>
    </w:p>
    <w:p w14:paraId="382D06E7" w14:textId="47E7AC11" w:rsidR="001F7E86" w:rsidRPr="00913313" w:rsidRDefault="00913313" w:rsidP="00832F38">
      <w:pPr>
        <w:numPr>
          <w:ilvl w:val="0"/>
          <w:numId w:val="13"/>
        </w:numPr>
        <w:spacing w:after="0" w:line="240" w:lineRule="auto"/>
        <w:rPr>
          <w:rFonts w:ascii="Arial" w:eastAsia="Times New Roman" w:hAnsi="Arial" w:cs="Arial"/>
          <w:sz w:val="24"/>
          <w:szCs w:val="24"/>
        </w:rPr>
      </w:pPr>
      <w:r w:rsidRPr="00913313">
        <w:rPr>
          <w:rFonts w:ascii="Arial" w:eastAsia="Times New Roman" w:hAnsi="Arial" w:cs="Arial"/>
          <w:sz w:val="24"/>
          <w:szCs w:val="24"/>
        </w:rPr>
        <w:t xml:space="preserve">Research and encourage other carriers to offer fiber </w:t>
      </w:r>
      <w:r w:rsidR="0014674E">
        <w:rPr>
          <w:rFonts w:ascii="Arial" w:eastAsia="Times New Roman" w:hAnsi="Arial" w:cs="Arial"/>
          <w:sz w:val="24"/>
          <w:szCs w:val="24"/>
        </w:rPr>
        <w:t>services</w:t>
      </w:r>
    </w:p>
    <w:p w14:paraId="5841A783" w14:textId="77777777" w:rsidR="0077648A" w:rsidRPr="001F7E86" w:rsidRDefault="0077648A" w:rsidP="0077648A">
      <w:pPr>
        <w:spacing w:after="0" w:line="240" w:lineRule="auto"/>
        <w:ind w:left="720"/>
        <w:rPr>
          <w:rFonts w:ascii="Arial" w:eastAsia="Times New Roman" w:hAnsi="Arial" w:cs="Arial"/>
          <w:color w:val="FF0000"/>
          <w:sz w:val="24"/>
          <w:szCs w:val="24"/>
        </w:rPr>
      </w:pPr>
    </w:p>
    <w:p w14:paraId="69C42FB8" w14:textId="77777777" w:rsidR="0077648A" w:rsidRDefault="0077648A" w:rsidP="0077648A">
      <w:pPr>
        <w:pStyle w:val="Heading1"/>
        <w:jc w:val="left"/>
        <w:rPr>
          <w:sz w:val="28"/>
          <w:szCs w:val="28"/>
        </w:rPr>
      </w:pPr>
      <w:bookmarkStart w:id="52" w:name="_Toc177381414"/>
      <w:r w:rsidRPr="004F042F">
        <w:rPr>
          <w:sz w:val="28"/>
          <w:szCs w:val="28"/>
        </w:rPr>
        <w:t>II</w:t>
      </w:r>
      <w:r w:rsidR="00577162">
        <w:rPr>
          <w:sz w:val="28"/>
          <w:szCs w:val="28"/>
        </w:rPr>
        <w:t>I</w:t>
      </w:r>
      <w:r w:rsidRPr="004F042F">
        <w:rPr>
          <w:sz w:val="28"/>
          <w:szCs w:val="28"/>
        </w:rPr>
        <w:t xml:space="preserve">. </w:t>
      </w:r>
      <w:r w:rsidR="00577162">
        <w:rPr>
          <w:sz w:val="28"/>
          <w:szCs w:val="28"/>
        </w:rPr>
        <w:t>Analysis of Data and Information</w:t>
      </w:r>
      <w:bookmarkEnd w:id="52"/>
      <w:r w:rsidR="00577162">
        <w:rPr>
          <w:sz w:val="28"/>
          <w:szCs w:val="28"/>
        </w:rPr>
        <w:t xml:space="preserve"> </w:t>
      </w:r>
    </w:p>
    <w:p w14:paraId="26678B99" w14:textId="77777777" w:rsidR="00577162" w:rsidRDefault="00577162" w:rsidP="00577162"/>
    <w:p w14:paraId="6D6339AE" w14:textId="77777777" w:rsidR="00577162" w:rsidRPr="00A36195" w:rsidRDefault="00577162" w:rsidP="00577162">
      <w:pPr>
        <w:pStyle w:val="Heading3"/>
        <w:rPr>
          <w:rFonts w:ascii="Times New Roman" w:hAnsi="Times New Roman" w:cs="Times New Roman"/>
          <w:b/>
          <w:color w:val="auto"/>
        </w:rPr>
      </w:pPr>
      <w:bookmarkStart w:id="53" w:name="_Toc177381415"/>
      <w:r w:rsidRPr="00577162">
        <w:rPr>
          <w:rFonts w:ascii="Times New Roman" w:hAnsi="Times New Roman" w:cs="Times New Roman"/>
          <w:b/>
          <w:color w:val="auto"/>
        </w:rPr>
        <w:t>Population Percentage Change</w:t>
      </w:r>
      <w:bookmarkEnd w:id="53"/>
      <w:r w:rsidR="00A36195">
        <w:rPr>
          <w:rFonts w:ascii="Times New Roman" w:hAnsi="Times New Roman" w:cs="Times New Roman"/>
          <w:b/>
          <w:color w:val="auto"/>
        </w:rPr>
        <w:br/>
      </w:r>
    </w:p>
    <w:p w14:paraId="12A8C4E5" w14:textId="77777777" w:rsidR="00A36195" w:rsidRDefault="00577162" w:rsidP="00A36195">
      <w:pPr>
        <w:rPr>
          <w:rFonts w:ascii="Arial" w:hAnsi="Arial" w:cs="Arial"/>
          <w:noProof/>
        </w:rPr>
      </w:pPr>
      <w:r w:rsidRPr="00577162">
        <w:rPr>
          <w:rFonts w:ascii="Arial" w:hAnsi="Arial" w:cs="Arial"/>
          <w:noProof/>
        </w:rPr>
        <w:t>The 20</w:t>
      </w:r>
      <w:r>
        <w:rPr>
          <w:rFonts w:ascii="Arial" w:hAnsi="Arial" w:cs="Arial"/>
          <w:noProof/>
        </w:rPr>
        <w:t>2</w:t>
      </w:r>
      <w:r w:rsidR="009F77BA">
        <w:rPr>
          <w:rFonts w:ascii="Arial" w:hAnsi="Arial" w:cs="Arial"/>
          <w:noProof/>
        </w:rPr>
        <w:t>3</w:t>
      </w:r>
      <w:r w:rsidRPr="00577162">
        <w:rPr>
          <w:rFonts w:ascii="Arial" w:hAnsi="Arial" w:cs="Arial"/>
          <w:noProof/>
        </w:rPr>
        <w:t xml:space="preserve"> population of </w:t>
      </w:r>
      <w:r w:rsidRPr="00577162">
        <w:rPr>
          <w:rFonts w:ascii="Arial" w:hAnsi="Arial" w:cs="Arial"/>
        </w:rPr>
        <w:t xml:space="preserve">Berrien </w:t>
      </w:r>
      <w:r w:rsidRPr="00577162">
        <w:rPr>
          <w:rFonts w:ascii="Arial" w:hAnsi="Arial" w:cs="Arial"/>
          <w:noProof/>
        </w:rPr>
        <w:t xml:space="preserve">County is </w:t>
      </w:r>
      <w:r>
        <w:rPr>
          <w:rFonts w:ascii="Arial" w:hAnsi="Arial" w:cs="Arial"/>
          <w:noProof/>
        </w:rPr>
        <w:t>18,</w:t>
      </w:r>
      <w:r w:rsidR="003238A2">
        <w:rPr>
          <w:rFonts w:ascii="Arial" w:hAnsi="Arial" w:cs="Arial"/>
          <w:noProof/>
        </w:rPr>
        <w:t>925</w:t>
      </w:r>
      <w:r w:rsidRPr="00577162">
        <w:rPr>
          <w:rFonts w:ascii="Arial" w:hAnsi="Arial" w:cs="Arial"/>
          <w:noProof/>
        </w:rPr>
        <w:t xml:space="preserve">. </w:t>
      </w:r>
      <w:r w:rsidR="009F77BA">
        <w:rPr>
          <w:rFonts w:ascii="Arial" w:hAnsi="Arial" w:cs="Arial"/>
          <w:noProof/>
        </w:rPr>
        <w:t xml:space="preserve"> This is a slight decline in population since the last Comprehensive Plan. The county’s population </w:t>
      </w:r>
      <w:r w:rsidR="00A648A4">
        <w:rPr>
          <w:rFonts w:ascii="Arial" w:hAnsi="Arial" w:cs="Arial"/>
          <w:noProof/>
        </w:rPr>
        <w:t>remains</w:t>
      </w:r>
      <w:r w:rsidR="009F77BA">
        <w:rPr>
          <w:rFonts w:ascii="Arial" w:hAnsi="Arial" w:cs="Arial"/>
          <w:noProof/>
        </w:rPr>
        <w:t xml:space="preserve"> steady since 2010 Census with only a small decrease in residents. </w:t>
      </w:r>
      <w:r w:rsidR="003238A2">
        <w:rPr>
          <w:rFonts w:ascii="Arial" w:hAnsi="Arial" w:cs="Arial"/>
          <w:noProof/>
        </w:rPr>
        <w:t>Since the 2010 census t</w:t>
      </w:r>
      <w:r w:rsidRPr="00577162">
        <w:rPr>
          <w:rFonts w:ascii="Arial" w:hAnsi="Arial" w:cs="Arial"/>
          <w:noProof/>
        </w:rPr>
        <w:t xml:space="preserve">he estimated decrease </w:t>
      </w:r>
      <w:r w:rsidR="007C34AB">
        <w:rPr>
          <w:rFonts w:ascii="Arial" w:hAnsi="Arial" w:cs="Arial"/>
          <w:noProof/>
        </w:rPr>
        <w:t>is -</w:t>
      </w:r>
      <w:r w:rsidR="003238A2">
        <w:rPr>
          <w:rFonts w:ascii="Arial" w:hAnsi="Arial" w:cs="Arial"/>
          <w:noProof/>
        </w:rPr>
        <w:t>2.25</w:t>
      </w:r>
      <w:r w:rsidRPr="00577162">
        <w:rPr>
          <w:rFonts w:ascii="Arial" w:hAnsi="Arial" w:cs="Arial"/>
          <w:noProof/>
        </w:rPr>
        <w:t>%</w:t>
      </w:r>
      <w:r w:rsidR="009F77BA">
        <w:rPr>
          <w:rFonts w:ascii="Arial" w:hAnsi="Arial" w:cs="Arial"/>
          <w:noProof/>
        </w:rPr>
        <w:t>.</w:t>
      </w:r>
      <w:r w:rsidRPr="00577162">
        <w:rPr>
          <w:rFonts w:ascii="Arial" w:hAnsi="Arial" w:cs="Arial"/>
          <w:noProof/>
        </w:rPr>
        <w:t xml:space="preserve"> Alapaha increased by </w:t>
      </w:r>
      <w:r w:rsidR="003238A2">
        <w:rPr>
          <w:rFonts w:ascii="Arial" w:hAnsi="Arial" w:cs="Arial"/>
          <w:noProof/>
        </w:rPr>
        <w:t>1.24</w:t>
      </w:r>
      <w:r w:rsidRPr="00577162">
        <w:rPr>
          <w:rFonts w:ascii="Arial" w:hAnsi="Arial" w:cs="Arial"/>
          <w:noProof/>
        </w:rPr>
        <w:t xml:space="preserve">%, Engima </w:t>
      </w:r>
      <w:r w:rsidR="003238A2">
        <w:rPr>
          <w:rFonts w:ascii="Arial" w:hAnsi="Arial" w:cs="Arial"/>
          <w:noProof/>
        </w:rPr>
        <w:t>increased</w:t>
      </w:r>
      <w:r w:rsidRPr="00577162">
        <w:rPr>
          <w:rFonts w:ascii="Arial" w:hAnsi="Arial" w:cs="Arial"/>
          <w:noProof/>
        </w:rPr>
        <w:t xml:space="preserve"> by </w:t>
      </w:r>
      <w:r w:rsidR="003238A2">
        <w:rPr>
          <w:rFonts w:ascii="Arial" w:hAnsi="Arial" w:cs="Arial"/>
          <w:noProof/>
        </w:rPr>
        <w:t>2.26</w:t>
      </w:r>
      <w:r w:rsidRPr="00577162">
        <w:rPr>
          <w:rFonts w:ascii="Arial" w:hAnsi="Arial" w:cs="Arial"/>
          <w:noProof/>
        </w:rPr>
        <w:t xml:space="preserve">%, Nashville decreased by </w:t>
      </w:r>
      <w:r w:rsidR="003238A2">
        <w:rPr>
          <w:rFonts w:ascii="Arial" w:hAnsi="Arial" w:cs="Arial"/>
          <w:noProof/>
        </w:rPr>
        <w:t>-1.74</w:t>
      </w:r>
      <w:r w:rsidRPr="00577162">
        <w:rPr>
          <w:rFonts w:ascii="Arial" w:hAnsi="Arial" w:cs="Arial"/>
          <w:noProof/>
        </w:rPr>
        <w:t xml:space="preserve">%, and Ray City increased by 1.65%. </w:t>
      </w:r>
    </w:p>
    <w:p w14:paraId="6F964241" w14:textId="77777777" w:rsidR="00A36195" w:rsidRDefault="00A36195" w:rsidP="00A36195">
      <w:pPr>
        <w:pStyle w:val="Heading3"/>
        <w:rPr>
          <w:rFonts w:ascii="Times New Roman" w:hAnsi="Times New Roman" w:cs="Times New Roman"/>
          <w:b/>
          <w:noProof/>
          <w:color w:val="auto"/>
        </w:rPr>
      </w:pPr>
      <w:bookmarkStart w:id="54" w:name="_Toc177381416"/>
      <w:r w:rsidRPr="00A36195">
        <w:rPr>
          <w:rFonts w:ascii="Times New Roman" w:hAnsi="Times New Roman" w:cs="Times New Roman"/>
          <w:b/>
          <w:noProof/>
          <w:color w:val="auto"/>
        </w:rPr>
        <w:t>Population by Race</w:t>
      </w:r>
      <w:bookmarkEnd w:id="54"/>
      <w:r>
        <w:rPr>
          <w:rFonts w:ascii="Times New Roman" w:hAnsi="Times New Roman" w:cs="Times New Roman"/>
          <w:b/>
          <w:noProof/>
          <w:color w:val="auto"/>
        </w:rPr>
        <w:br/>
      </w:r>
    </w:p>
    <w:p w14:paraId="7278B93D" w14:textId="77777777" w:rsidR="00A36195" w:rsidRPr="00D57E18" w:rsidRDefault="00A36195" w:rsidP="00A36195">
      <w:pPr>
        <w:rPr>
          <w:rFonts w:ascii="Arial" w:hAnsi="Arial" w:cs="Arial"/>
          <w:noProof/>
        </w:rPr>
      </w:pPr>
      <w:r w:rsidRPr="00A36195">
        <w:rPr>
          <w:rFonts w:ascii="Arial" w:hAnsi="Arial" w:cs="Arial"/>
          <w:noProof/>
        </w:rPr>
        <w:t xml:space="preserve">In Berrien County, 85.0% percent of the population is White, and 11.3% percent are Black; Asian make up 1.1%, tow or more races is 1.9% percent of the population. 6.0 percent are of Hispanic/Latino origin. </w:t>
      </w:r>
      <w:r w:rsidRPr="00D57E18">
        <w:rPr>
          <w:rFonts w:ascii="Arial" w:hAnsi="Arial" w:cs="Arial"/>
          <w:noProof/>
        </w:rPr>
        <w:t xml:space="preserve">In Alapaha, </w:t>
      </w:r>
      <w:r w:rsidR="00D57E18" w:rsidRPr="00D57E18">
        <w:rPr>
          <w:rFonts w:ascii="Arial" w:hAnsi="Arial" w:cs="Arial"/>
          <w:noProof/>
        </w:rPr>
        <w:t>34.93</w:t>
      </w:r>
      <w:r w:rsidRPr="00D57E18">
        <w:rPr>
          <w:rFonts w:ascii="Arial" w:hAnsi="Arial" w:cs="Arial"/>
          <w:noProof/>
        </w:rPr>
        <w:t xml:space="preserve">% are white, and </w:t>
      </w:r>
      <w:r w:rsidR="00D57E18" w:rsidRPr="00D57E18">
        <w:rPr>
          <w:rFonts w:ascii="Arial" w:hAnsi="Arial" w:cs="Arial"/>
          <w:noProof/>
        </w:rPr>
        <w:t>53.85</w:t>
      </w:r>
      <w:r w:rsidRPr="00D57E18">
        <w:rPr>
          <w:rFonts w:ascii="Arial" w:hAnsi="Arial" w:cs="Arial"/>
          <w:noProof/>
        </w:rPr>
        <w:t>% are black</w:t>
      </w:r>
      <w:r w:rsidR="00D57E18" w:rsidRPr="00D57E18">
        <w:rPr>
          <w:rFonts w:ascii="Arial" w:hAnsi="Arial" w:cs="Arial"/>
          <w:noProof/>
        </w:rPr>
        <w:t>, 8.94 are Other/multi-racial</w:t>
      </w:r>
      <w:r w:rsidRPr="00D57E18">
        <w:rPr>
          <w:rFonts w:ascii="Arial" w:hAnsi="Arial" w:cs="Arial"/>
          <w:noProof/>
        </w:rPr>
        <w:t>.</w:t>
      </w:r>
      <w:r w:rsidRPr="00A36195">
        <w:rPr>
          <w:rFonts w:ascii="Arial" w:hAnsi="Arial" w:cs="Arial"/>
          <w:noProof/>
          <w:color w:val="FF0000"/>
        </w:rPr>
        <w:t xml:space="preserve"> </w:t>
      </w:r>
      <w:r w:rsidRPr="003356E6">
        <w:rPr>
          <w:rFonts w:ascii="Arial" w:hAnsi="Arial" w:cs="Arial"/>
          <w:noProof/>
        </w:rPr>
        <w:t xml:space="preserve">Enigma, </w:t>
      </w:r>
      <w:r w:rsidR="003356E6" w:rsidRPr="003356E6">
        <w:rPr>
          <w:rFonts w:ascii="Arial" w:hAnsi="Arial" w:cs="Arial"/>
          <w:noProof/>
        </w:rPr>
        <w:t>75</w:t>
      </w:r>
      <w:r w:rsidRPr="003356E6">
        <w:rPr>
          <w:rFonts w:ascii="Arial" w:hAnsi="Arial" w:cs="Arial"/>
          <w:noProof/>
        </w:rPr>
        <w:t xml:space="preserve">% are white, </w:t>
      </w:r>
      <w:r w:rsidR="00D57E18" w:rsidRPr="003356E6">
        <w:rPr>
          <w:rFonts w:ascii="Arial" w:hAnsi="Arial" w:cs="Arial"/>
          <w:noProof/>
        </w:rPr>
        <w:t>6.00</w:t>
      </w:r>
      <w:r w:rsidRPr="003356E6">
        <w:rPr>
          <w:rFonts w:ascii="Arial" w:hAnsi="Arial" w:cs="Arial"/>
          <w:noProof/>
        </w:rPr>
        <w:t xml:space="preserve">% are black, </w:t>
      </w:r>
      <w:r w:rsidR="003356E6" w:rsidRPr="003356E6">
        <w:rPr>
          <w:rFonts w:ascii="Arial" w:hAnsi="Arial" w:cs="Arial"/>
          <w:noProof/>
        </w:rPr>
        <w:t>4</w:t>
      </w:r>
      <w:r w:rsidRPr="003356E6">
        <w:rPr>
          <w:rFonts w:ascii="Arial" w:hAnsi="Arial" w:cs="Arial"/>
          <w:noProof/>
        </w:rPr>
        <w:t xml:space="preserve">% </w:t>
      </w:r>
      <w:r w:rsidR="00AD0C90">
        <w:rPr>
          <w:rFonts w:ascii="Arial" w:hAnsi="Arial" w:cs="Arial"/>
          <w:noProof/>
        </w:rPr>
        <w:t>Other/multi-racial</w:t>
      </w:r>
      <w:r w:rsidRPr="003356E6">
        <w:rPr>
          <w:rFonts w:ascii="Arial" w:hAnsi="Arial" w:cs="Arial"/>
          <w:noProof/>
        </w:rPr>
        <w:t xml:space="preserve">, and </w:t>
      </w:r>
      <w:r w:rsidR="003356E6" w:rsidRPr="003356E6">
        <w:rPr>
          <w:rFonts w:ascii="Arial" w:hAnsi="Arial" w:cs="Arial"/>
          <w:noProof/>
        </w:rPr>
        <w:t>16</w:t>
      </w:r>
      <w:r w:rsidRPr="003356E6">
        <w:rPr>
          <w:rFonts w:ascii="Arial" w:hAnsi="Arial" w:cs="Arial"/>
          <w:noProof/>
        </w:rPr>
        <w:t>% are of Hispanic/Latino origin.</w:t>
      </w:r>
      <w:r w:rsidRPr="00A36195">
        <w:rPr>
          <w:rFonts w:ascii="Arial" w:hAnsi="Arial" w:cs="Arial"/>
          <w:noProof/>
          <w:color w:val="FF0000"/>
        </w:rPr>
        <w:t xml:space="preserve"> </w:t>
      </w:r>
      <w:r w:rsidRPr="00D57E18">
        <w:rPr>
          <w:rFonts w:ascii="Arial" w:hAnsi="Arial" w:cs="Arial"/>
          <w:noProof/>
        </w:rPr>
        <w:t xml:space="preserve">In Nashville, </w:t>
      </w:r>
      <w:r w:rsidR="007A610B" w:rsidRPr="00D57E18">
        <w:rPr>
          <w:rFonts w:ascii="Arial" w:hAnsi="Arial" w:cs="Arial"/>
          <w:noProof/>
        </w:rPr>
        <w:t>70.14</w:t>
      </w:r>
      <w:r w:rsidRPr="00D57E18">
        <w:rPr>
          <w:rFonts w:ascii="Arial" w:hAnsi="Arial" w:cs="Arial"/>
          <w:noProof/>
        </w:rPr>
        <w:t xml:space="preserve">% are white, </w:t>
      </w:r>
      <w:r w:rsidR="00D57E18" w:rsidRPr="00D57E18">
        <w:rPr>
          <w:rFonts w:ascii="Arial" w:hAnsi="Arial" w:cs="Arial"/>
          <w:noProof/>
        </w:rPr>
        <w:t>21.16</w:t>
      </w:r>
      <w:r w:rsidRPr="00D57E18">
        <w:rPr>
          <w:rFonts w:ascii="Arial" w:hAnsi="Arial" w:cs="Arial"/>
          <w:noProof/>
        </w:rPr>
        <w:t xml:space="preserve">% are black, and </w:t>
      </w:r>
      <w:r w:rsidR="00D57E18" w:rsidRPr="00D57E18">
        <w:rPr>
          <w:rFonts w:ascii="Arial" w:hAnsi="Arial" w:cs="Arial"/>
          <w:noProof/>
        </w:rPr>
        <w:t>3.96</w:t>
      </w:r>
      <w:r w:rsidRPr="00D57E18">
        <w:rPr>
          <w:rFonts w:ascii="Arial" w:hAnsi="Arial" w:cs="Arial"/>
          <w:noProof/>
        </w:rPr>
        <w:t>% are Hispanic or Latino. In</w:t>
      </w:r>
      <w:r w:rsidRPr="00A36195">
        <w:rPr>
          <w:rFonts w:ascii="Arial" w:hAnsi="Arial" w:cs="Arial"/>
          <w:noProof/>
          <w:color w:val="FF0000"/>
        </w:rPr>
        <w:t xml:space="preserve"> </w:t>
      </w:r>
      <w:r w:rsidRPr="00D57E18">
        <w:rPr>
          <w:rFonts w:ascii="Arial" w:hAnsi="Arial" w:cs="Arial"/>
          <w:noProof/>
        </w:rPr>
        <w:t xml:space="preserve">Ray City, </w:t>
      </w:r>
      <w:r w:rsidR="00D57E18" w:rsidRPr="00D57E18">
        <w:rPr>
          <w:rFonts w:ascii="Arial" w:hAnsi="Arial" w:cs="Arial"/>
          <w:noProof/>
        </w:rPr>
        <w:t>64.94</w:t>
      </w:r>
      <w:r w:rsidRPr="00D57E18">
        <w:rPr>
          <w:rFonts w:ascii="Arial" w:hAnsi="Arial" w:cs="Arial"/>
          <w:noProof/>
        </w:rPr>
        <w:t xml:space="preserve">% of the population is white, </w:t>
      </w:r>
      <w:r w:rsidR="00D57E18" w:rsidRPr="00D57E18">
        <w:rPr>
          <w:rFonts w:ascii="Arial" w:hAnsi="Arial" w:cs="Arial"/>
          <w:noProof/>
        </w:rPr>
        <w:t>21.44</w:t>
      </w:r>
      <w:r w:rsidRPr="00D57E18">
        <w:rPr>
          <w:rFonts w:ascii="Arial" w:hAnsi="Arial" w:cs="Arial"/>
          <w:noProof/>
        </w:rPr>
        <w:t xml:space="preserve">% are black, and </w:t>
      </w:r>
      <w:r w:rsidR="00D57E18" w:rsidRPr="00D57E18">
        <w:rPr>
          <w:rFonts w:ascii="Arial" w:hAnsi="Arial" w:cs="Arial"/>
          <w:noProof/>
        </w:rPr>
        <w:t>8.47</w:t>
      </w:r>
      <w:r w:rsidRPr="00D57E18">
        <w:rPr>
          <w:rFonts w:ascii="Arial" w:hAnsi="Arial" w:cs="Arial"/>
          <w:noProof/>
        </w:rPr>
        <w:t>% are Hispanic or Latino</w:t>
      </w:r>
      <w:r w:rsidR="00D57E18" w:rsidRPr="00D57E18">
        <w:rPr>
          <w:rFonts w:ascii="Arial" w:hAnsi="Arial" w:cs="Arial"/>
          <w:noProof/>
        </w:rPr>
        <w:t xml:space="preserve"> and 4.08% are Other/</w:t>
      </w:r>
      <w:r w:rsidR="00D57E18">
        <w:rPr>
          <w:rFonts w:ascii="Arial" w:hAnsi="Arial" w:cs="Arial"/>
          <w:noProof/>
        </w:rPr>
        <w:t>multi-racial.</w:t>
      </w:r>
    </w:p>
    <w:p w14:paraId="1C673C4B" w14:textId="77777777" w:rsidR="00A36195" w:rsidRDefault="00EA69A5" w:rsidP="00EA69A5">
      <w:pPr>
        <w:pStyle w:val="Heading3"/>
        <w:rPr>
          <w:rFonts w:ascii="Times New Roman" w:hAnsi="Times New Roman" w:cs="Times New Roman"/>
          <w:b/>
          <w:noProof/>
          <w:color w:val="auto"/>
        </w:rPr>
      </w:pPr>
      <w:bookmarkStart w:id="55" w:name="_Toc177381417"/>
      <w:r w:rsidRPr="00EA69A5">
        <w:rPr>
          <w:rFonts w:ascii="Times New Roman" w:hAnsi="Times New Roman" w:cs="Times New Roman"/>
          <w:b/>
          <w:noProof/>
          <w:color w:val="auto"/>
        </w:rPr>
        <w:t>Median Age</w:t>
      </w:r>
      <w:bookmarkEnd w:id="55"/>
    </w:p>
    <w:p w14:paraId="3F80C8B6" w14:textId="0C18E66D" w:rsidR="00EA69A5" w:rsidRDefault="003C19AB" w:rsidP="00EA69A5">
      <w:pPr>
        <w:rPr>
          <w:rFonts w:ascii="Arial" w:hAnsi="Arial" w:cs="Arial"/>
          <w:noProof/>
        </w:rPr>
      </w:pPr>
      <w:r>
        <w:rPr>
          <w:rFonts w:ascii="Arial" w:hAnsi="Arial" w:cs="Arial"/>
          <w:noProof/>
        </w:rPr>
        <w:t xml:space="preserve">The median age in Berrien County is </w:t>
      </w:r>
      <w:r w:rsidR="00325AD4">
        <w:rPr>
          <w:rFonts w:ascii="Arial" w:hAnsi="Arial" w:cs="Arial"/>
          <w:noProof/>
        </w:rPr>
        <w:t>39.8</w:t>
      </w:r>
      <w:r>
        <w:rPr>
          <w:rFonts w:ascii="Arial" w:hAnsi="Arial" w:cs="Arial"/>
          <w:noProof/>
        </w:rPr>
        <w:t xml:space="preserve">, compared with </w:t>
      </w:r>
      <w:r w:rsidR="00325AD4">
        <w:rPr>
          <w:rFonts w:ascii="Arial" w:hAnsi="Arial" w:cs="Arial"/>
          <w:noProof/>
        </w:rPr>
        <w:t>a median</w:t>
      </w:r>
      <w:r>
        <w:rPr>
          <w:rFonts w:ascii="Arial" w:hAnsi="Arial" w:cs="Arial"/>
          <w:noProof/>
        </w:rPr>
        <w:t xml:space="preserve"> US age of </w:t>
      </w:r>
      <w:r w:rsidR="00325AD4">
        <w:rPr>
          <w:rFonts w:ascii="Arial" w:hAnsi="Arial" w:cs="Arial"/>
          <w:noProof/>
        </w:rPr>
        <w:t>38.8.</w:t>
      </w:r>
      <w:r>
        <w:rPr>
          <w:rFonts w:ascii="Arial" w:hAnsi="Arial" w:cs="Arial"/>
          <w:noProof/>
        </w:rPr>
        <w:t xml:space="preserve"> The median age in Alapaha is </w:t>
      </w:r>
      <w:r w:rsidR="00325AD4">
        <w:rPr>
          <w:rFonts w:ascii="Arial" w:hAnsi="Arial" w:cs="Arial"/>
          <w:noProof/>
        </w:rPr>
        <w:t>46.2</w:t>
      </w:r>
      <w:r>
        <w:rPr>
          <w:rFonts w:ascii="Arial" w:hAnsi="Arial" w:cs="Arial"/>
          <w:noProof/>
        </w:rPr>
        <w:t xml:space="preserve">, Enigma </w:t>
      </w:r>
      <w:r w:rsidR="00325AD4">
        <w:rPr>
          <w:rFonts w:ascii="Arial" w:hAnsi="Arial" w:cs="Arial"/>
          <w:noProof/>
        </w:rPr>
        <w:t>41.7</w:t>
      </w:r>
      <w:r>
        <w:rPr>
          <w:rFonts w:ascii="Arial" w:hAnsi="Arial" w:cs="Arial"/>
          <w:noProof/>
        </w:rPr>
        <w:t xml:space="preserve"> Nashville </w:t>
      </w:r>
      <w:r w:rsidR="00325AD4">
        <w:rPr>
          <w:rFonts w:ascii="Arial" w:hAnsi="Arial" w:cs="Arial"/>
          <w:noProof/>
        </w:rPr>
        <w:t>36.4</w:t>
      </w:r>
      <w:r>
        <w:rPr>
          <w:rFonts w:ascii="Arial" w:hAnsi="Arial" w:cs="Arial"/>
          <w:noProof/>
        </w:rPr>
        <w:t xml:space="preserve">, and Ray City </w:t>
      </w:r>
      <w:r w:rsidR="00325AD4">
        <w:rPr>
          <w:rFonts w:ascii="Arial" w:hAnsi="Arial" w:cs="Arial"/>
          <w:noProof/>
        </w:rPr>
        <w:t>24.8</w:t>
      </w:r>
      <w:r>
        <w:rPr>
          <w:rFonts w:ascii="Arial" w:hAnsi="Arial" w:cs="Arial"/>
          <w:noProof/>
        </w:rPr>
        <w:t>.</w:t>
      </w:r>
      <w:del w:id="56" w:author="Mykaela Brown" w:date="2024-07-25T09:21:00Z">
        <w:r w:rsidR="00EA69A5" w:rsidRPr="006C4BB3">
          <w:rPr>
            <w:rFonts w:ascii="Arial" w:hAnsi="Arial" w:cs="Arial"/>
            <w:noProof/>
          </w:rPr>
          <w:br/>
        </w:r>
      </w:del>
    </w:p>
    <w:p w14:paraId="4AA0C230" w14:textId="77777777" w:rsidR="00586D03" w:rsidRDefault="00866315" w:rsidP="00586D03">
      <w:pPr>
        <w:pStyle w:val="Heading3"/>
        <w:rPr>
          <w:rFonts w:ascii="Times New Roman" w:hAnsi="Times New Roman" w:cs="Times New Roman"/>
          <w:b/>
          <w:noProof/>
          <w:color w:val="auto"/>
        </w:rPr>
      </w:pPr>
      <w:bookmarkStart w:id="57" w:name="_Toc177381418"/>
      <w:r w:rsidRPr="00866315">
        <w:rPr>
          <w:rFonts w:ascii="Times New Roman" w:hAnsi="Times New Roman" w:cs="Times New Roman"/>
          <w:b/>
          <w:noProof/>
          <w:color w:val="auto"/>
        </w:rPr>
        <w:t>Population by Age</w:t>
      </w:r>
      <w:bookmarkEnd w:id="57"/>
    </w:p>
    <w:p w14:paraId="14467DA3" w14:textId="324C9CFE" w:rsidR="004B2CF3" w:rsidRDefault="00325AD4" w:rsidP="00402C1F">
      <w:pPr>
        <w:jc w:val="both"/>
        <w:rPr>
          <w:rFonts w:ascii="Arial" w:hAnsi="Arial" w:cs="Arial"/>
          <w:noProof/>
        </w:rPr>
      </w:pPr>
      <w:r w:rsidRPr="000D6FCA">
        <w:rPr>
          <w:rFonts w:ascii="Arial" w:hAnsi="Arial" w:cs="Arial"/>
          <w:noProof/>
        </w:rPr>
        <w:t xml:space="preserve">Population by age in Berrien County is </w:t>
      </w:r>
      <w:r w:rsidR="000D6FCA" w:rsidRPr="000D6FCA">
        <w:rPr>
          <w:rFonts w:ascii="Arial" w:hAnsi="Arial" w:cs="Arial"/>
          <w:noProof/>
        </w:rPr>
        <w:t>6.3</w:t>
      </w:r>
      <w:r w:rsidRPr="000D6FCA">
        <w:rPr>
          <w:rFonts w:ascii="Arial" w:hAnsi="Arial" w:cs="Arial"/>
          <w:noProof/>
        </w:rPr>
        <w:t>% under the age of 5 years, 2</w:t>
      </w:r>
      <w:r w:rsidR="000D6FCA" w:rsidRPr="000D6FCA">
        <w:rPr>
          <w:rFonts w:ascii="Arial" w:hAnsi="Arial" w:cs="Arial"/>
          <w:noProof/>
        </w:rPr>
        <w:t>5.4</w:t>
      </w:r>
      <w:r w:rsidRPr="000D6FCA">
        <w:rPr>
          <w:rFonts w:ascii="Arial" w:hAnsi="Arial" w:cs="Arial"/>
          <w:noProof/>
        </w:rPr>
        <w:t xml:space="preserve">% are 5-24 years of age, </w:t>
      </w:r>
      <w:r w:rsidR="000D6FCA" w:rsidRPr="000D6FCA">
        <w:rPr>
          <w:rFonts w:ascii="Arial" w:hAnsi="Arial" w:cs="Arial"/>
          <w:noProof/>
        </w:rPr>
        <w:t>50.7</w:t>
      </w:r>
      <w:r w:rsidRPr="000D6FCA">
        <w:rPr>
          <w:rFonts w:ascii="Arial" w:hAnsi="Arial" w:cs="Arial"/>
          <w:noProof/>
        </w:rPr>
        <w:t xml:space="preserve">% are 25-64 years of age, and </w:t>
      </w:r>
      <w:r w:rsidR="000D6FCA" w:rsidRPr="000D6FCA">
        <w:rPr>
          <w:rFonts w:ascii="Arial" w:hAnsi="Arial" w:cs="Arial"/>
          <w:noProof/>
        </w:rPr>
        <w:t>17.7</w:t>
      </w:r>
      <w:r w:rsidRPr="000D6FCA">
        <w:rPr>
          <w:rFonts w:ascii="Arial" w:hAnsi="Arial" w:cs="Arial"/>
          <w:noProof/>
        </w:rPr>
        <w:t xml:space="preserve">% are 65 years of age and over. Alapaha is </w:t>
      </w:r>
      <w:r w:rsidR="000D6FCA" w:rsidRPr="000D6FCA">
        <w:rPr>
          <w:rFonts w:ascii="Arial" w:hAnsi="Arial" w:cs="Arial"/>
          <w:noProof/>
        </w:rPr>
        <w:t>3.7</w:t>
      </w:r>
      <w:r w:rsidRPr="000D6FCA">
        <w:rPr>
          <w:rFonts w:ascii="Arial" w:hAnsi="Arial" w:cs="Arial"/>
          <w:noProof/>
        </w:rPr>
        <w:t xml:space="preserve">% under the age of 5, </w:t>
      </w:r>
      <w:r w:rsidR="000D6FCA" w:rsidRPr="000D6FCA">
        <w:rPr>
          <w:rFonts w:ascii="Arial" w:hAnsi="Arial" w:cs="Arial"/>
          <w:noProof/>
        </w:rPr>
        <w:t>11.8</w:t>
      </w:r>
      <w:r w:rsidRPr="000D6FCA">
        <w:rPr>
          <w:rFonts w:ascii="Arial" w:hAnsi="Arial" w:cs="Arial"/>
          <w:noProof/>
        </w:rPr>
        <w:t>% are 5-24 years of age, 5</w:t>
      </w:r>
      <w:r w:rsidR="000D6FCA" w:rsidRPr="000D6FCA">
        <w:rPr>
          <w:rFonts w:ascii="Arial" w:hAnsi="Arial" w:cs="Arial"/>
          <w:noProof/>
        </w:rPr>
        <w:t>7.2</w:t>
      </w:r>
      <w:r w:rsidRPr="000D6FCA">
        <w:rPr>
          <w:rFonts w:ascii="Arial" w:hAnsi="Arial" w:cs="Arial"/>
          <w:noProof/>
        </w:rPr>
        <w:t xml:space="preserve">% are 25-64 years of age, and </w:t>
      </w:r>
      <w:r w:rsidR="000D6FCA" w:rsidRPr="000D6FCA">
        <w:rPr>
          <w:rFonts w:ascii="Arial" w:hAnsi="Arial" w:cs="Arial"/>
          <w:noProof/>
        </w:rPr>
        <w:t>27.3</w:t>
      </w:r>
      <w:r w:rsidRPr="000D6FCA">
        <w:rPr>
          <w:rFonts w:ascii="Arial" w:hAnsi="Arial" w:cs="Arial"/>
          <w:noProof/>
        </w:rPr>
        <w:t xml:space="preserve">% are 65 years of age or over. Engima is </w:t>
      </w:r>
      <w:r w:rsidR="000D6FCA" w:rsidRPr="000D6FCA">
        <w:rPr>
          <w:rFonts w:ascii="Arial" w:hAnsi="Arial" w:cs="Arial"/>
          <w:noProof/>
        </w:rPr>
        <w:t>7.5</w:t>
      </w:r>
      <w:r w:rsidRPr="000D6FCA">
        <w:rPr>
          <w:rFonts w:ascii="Arial" w:hAnsi="Arial" w:cs="Arial"/>
          <w:noProof/>
        </w:rPr>
        <w:t xml:space="preserve">% under age 5, </w:t>
      </w:r>
      <w:r w:rsidR="000D6FCA" w:rsidRPr="000D6FCA">
        <w:rPr>
          <w:rFonts w:ascii="Arial" w:hAnsi="Arial" w:cs="Arial"/>
          <w:noProof/>
        </w:rPr>
        <w:t>28.5</w:t>
      </w:r>
      <w:r w:rsidRPr="000D6FCA">
        <w:rPr>
          <w:rFonts w:ascii="Arial" w:hAnsi="Arial" w:cs="Arial"/>
          <w:noProof/>
        </w:rPr>
        <w:t xml:space="preserve">% </w:t>
      </w:r>
      <w:r w:rsidR="000D6FCA" w:rsidRPr="000D6FCA">
        <w:rPr>
          <w:rFonts w:ascii="Arial" w:hAnsi="Arial" w:cs="Arial"/>
          <w:noProof/>
        </w:rPr>
        <w:t xml:space="preserve">are </w:t>
      </w:r>
      <w:r w:rsidRPr="000D6FCA">
        <w:rPr>
          <w:rFonts w:ascii="Arial" w:hAnsi="Arial" w:cs="Arial"/>
          <w:noProof/>
        </w:rPr>
        <w:t xml:space="preserve">5-24 years of age, </w:t>
      </w:r>
      <w:r w:rsidR="000D6FCA" w:rsidRPr="000D6FCA">
        <w:rPr>
          <w:rFonts w:ascii="Arial" w:hAnsi="Arial" w:cs="Arial"/>
          <w:noProof/>
        </w:rPr>
        <w:t>49.1</w:t>
      </w:r>
      <w:r w:rsidRPr="000D6FCA">
        <w:rPr>
          <w:rFonts w:ascii="Arial" w:hAnsi="Arial" w:cs="Arial"/>
          <w:noProof/>
        </w:rPr>
        <w:t xml:space="preserve">% 25-64 years of age, and </w:t>
      </w:r>
      <w:r w:rsidR="000D6FCA" w:rsidRPr="000D6FCA">
        <w:rPr>
          <w:rFonts w:ascii="Arial" w:hAnsi="Arial" w:cs="Arial"/>
          <w:noProof/>
        </w:rPr>
        <w:t>14.8</w:t>
      </w:r>
      <w:r w:rsidRPr="000D6FCA">
        <w:rPr>
          <w:rFonts w:ascii="Arial" w:hAnsi="Arial" w:cs="Arial"/>
          <w:noProof/>
        </w:rPr>
        <w:t xml:space="preserve">% over the age of 65. Nashville is </w:t>
      </w:r>
      <w:r w:rsidR="000D6FCA" w:rsidRPr="000D6FCA">
        <w:rPr>
          <w:rFonts w:ascii="Arial" w:hAnsi="Arial" w:cs="Arial"/>
          <w:noProof/>
        </w:rPr>
        <w:t>8.8</w:t>
      </w:r>
      <w:r w:rsidRPr="000D6FCA">
        <w:rPr>
          <w:rFonts w:ascii="Arial" w:hAnsi="Arial" w:cs="Arial"/>
          <w:noProof/>
        </w:rPr>
        <w:t xml:space="preserve">% under five years of age, </w:t>
      </w:r>
      <w:r w:rsidR="000D6FCA" w:rsidRPr="000D6FCA">
        <w:rPr>
          <w:rFonts w:ascii="Arial" w:hAnsi="Arial" w:cs="Arial"/>
          <w:noProof/>
        </w:rPr>
        <w:t>22</w:t>
      </w:r>
      <w:r w:rsidRPr="000D6FCA">
        <w:rPr>
          <w:rFonts w:ascii="Arial" w:hAnsi="Arial" w:cs="Arial"/>
          <w:noProof/>
        </w:rPr>
        <w:t xml:space="preserve">% 5-24 years of age, </w:t>
      </w:r>
      <w:r w:rsidR="000D6FCA" w:rsidRPr="000D6FCA">
        <w:rPr>
          <w:rFonts w:ascii="Arial" w:hAnsi="Arial" w:cs="Arial"/>
          <w:noProof/>
        </w:rPr>
        <w:t>50.5</w:t>
      </w:r>
      <w:r w:rsidRPr="000D6FCA">
        <w:rPr>
          <w:rFonts w:ascii="Arial" w:hAnsi="Arial" w:cs="Arial"/>
          <w:noProof/>
        </w:rPr>
        <w:t xml:space="preserve">% 25- 64 years of age, and </w:t>
      </w:r>
      <w:r w:rsidR="000D6FCA" w:rsidRPr="000D6FCA">
        <w:rPr>
          <w:rFonts w:ascii="Arial" w:hAnsi="Arial" w:cs="Arial"/>
          <w:noProof/>
        </w:rPr>
        <w:t>18.7</w:t>
      </w:r>
      <w:r w:rsidRPr="000D6FCA">
        <w:rPr>
          <w:rFonts w:ascii="Arial" w:hAnsi="Arial" w:cs="Arial"/>
          <w:noProof/>
        </w:rPr>
        <w:t xml:space="preserve">% over the age of 65. Ray City is </w:t>
      </w:r>
      <w:r w:rsidR="000D6FCA" w:rsidRPr="000D6FCA">
        <w:rPr>
          <w:rFonts w:ascii="Arial" w:hAnsi="Arial" w:cs="Arial"/>
          <w:noProof/>
        </w:rPr>
        <w:t>9.1</w:t>
      </w:r>
      <w:r w:rsidRPr="000D6FCA">
        <w:rPr>
          <w:rFonts w:ascii="Arial" w:hAnsi="Arial" w:cs="Arial"/>
          <w:noProof/>
        </w:rPr>
        <w:t xml:space="preserve">% under age 5, </w:t>
      </w:r>
      <w:r w:rsidR="000D6FCA" w:rsidRPr="000D6FCA">
        <w:rPr>
          <w:rFonts w:ascii="Arial" w:hAnsi="Arial" w:cs="Arial"/>
          <w:noProof/>
        </w:rPr>
        <w:t>41.6</w:t>
      </w:r>
      <w:r w:rsidRPr="000D6FCA">
        <w:rPr>
          <w:rFonts w:ascii="Arial" w:hAnsi="Arial" w:cs="Arial"/>
          <w:noProof/>
        </w:rPr>
        <w:t xml:space="preserve">% 5-24 years of age, </w:t>
      </w:r>
      <w:r w:rsidR="000D6FCA" w:rsidRPr="000D6FCA">
        <w:rPr>
          <w:rFonts w:ascii="Arial" w:hAnsi="Arial" w:cs="Arial"/>
          <w:noProof/>
        </w:rPr>
        <w:t>41.9</w:t>
      </w:r>
      <w:r w:rsidRPr="000D6FCA">
        <w:rPr>
          <w:rFonts w:ascii="Arial" w:hAnsi="Arial" w:cs="Arial"/>
          <w:noProof/>
        </w:rPr>
        <w:t xml:space="preserve">% 25-64 years of age, and 65 and over is </w:t>
      </w:r>
      <w:r w:rsidR="000D6FCA" w:rsidRPr="000D6FCA">
        <w:rPr>
          <w:rFonts w:ascii="Arial" w:hAnsi="Arial" w:cs="Arial"/>
          <w:noProof/>
        </w:rPr>
        <w:t>7.3</w:t>
      </w:r>
      <w:r w:rsidRPr="000D6FCA">
        <w:rPr>
          <w:rFonts w:ascii="Arial" w:hAnsi="Arial" w:cs="Arial"/>
          <w:noProof/>
        </w:rPr>
        <w:t>%.</w:t>
      </w:r>
      <w:del w:id="58" w:author="Mykaela Brown" w:date="2024-07-25T09:21:00Z">
        <w:r w:rsidR="00586D03">
          <w:br/>
        </w:r>
      </w:del>
    </w:p>
    <w:p w14:paraId="6F4E93A7" w14:textId="77777777" w:rsidR="00EA69A5" w:rsidRDefault="006E2729" w:rsidP="00C8749B">
      <w:pPr>
        <w:pStyle w:val="Heading3"/>
        <w:rPr>
          <w:rFonts w:ascii="Times New Roman" w:hAnsi="Times New Roman" w:cs="Times New Roman"/>
          <w:b/>
          <w:noProof/>
          <w:color w:val="auto"/>
        </w:rPr>
      </w:pPr>
      <w:bookmarkStart w:id="59" w:name="_Toc177381419"/>
      <w:r w:rsidRPr="006E2729">
        <w:rPr>
          <w:rFonts w:ascii="Times New Roman" w:hAnsi="Times New Roman" w:cs="Times New Roman"/>
          <w:b/>
          <w:noProof/>
          <w:color w:val="auto"/>
        </w:rPr>
        <w:t>Households</w:t>
      </w:r>
      <w:r w:rsidR="00C8749B">
        <w:rPr>
          <w:rFonts w:ascii="Times New Roman" w:hAnsi="Times New Roman" w:cs="Times New Roman"/>
          <w:b/>
          <w:noProof/>
          <w:color w:val="auto"/>
        </w:rPr>
        <w:t xml:space="preserve"> &amp; Families</w:t>
      </w:r>
      <w:bookmarkEnd w:id="59"/>
    </w:p>
    <w:p w14:paraId="34836BC6" w14:textId="595A9AF9" w:rsidR="00C8749B" w:rsidRPr="00BF1397" w:rsidRDefault="00C8749B" w:rsidP="004E4549">
      <w:pPr>
        <w:jc w:val="both"/>
        <w:rPr>
          <w:noProof/>
          <w:color w:val="FF0000"/>
          <w:sz w:val="24"/>
          <w:szCs w:val="24"/>
        </w:rPr>
      </w:pPr>
      <w:r>
        <w:br/>
      </w:r>
      <w:r w:rsidRPr="00C8749B">
        <w:rPr>
          <w:rFonts w:ascii="Arial" w:hAnsi="Arial" w:cs="Arial"/>
          <w:noProof/>
        </w:rPr>
        <w:t xml:space="preserve">There are </w:t>
      </w:r>
      <w:r w:rsidR="00CC1ADF">
        <w:rPr>
          <w:rFonts w:ascii="Arial" w:hAnsi="Arial" w:cs="Arial"/>
          <w:noProof/>
        </w:rPr>
        <w:t>8,141</w:t>
      </w:r>
      <w:r w:rsidRPr="00C8749B">
        <w:rPr>
          <w:rFonts w:ascii="Arial" w:hAnsi="Arial" w:cs="Arial"/>
          <w:noProof/>
        </w:rPr>
        <w:t xml:space="preserve"> households and </w:t>
      </w:r>
      <w:r w:rsidR="00CC1ADF">
        <w:rPr>
          <w:rFonts w:ascii="Arial" w:hAnsi="Arial" w:cs="Arial"/>
          <w:noProof/>
        </w:rPr>
        <w:t>6,773</w:t>
      </w:r>
      <w:r w:rsidRPr="00C8749B">
        <w:rPr>
          <w:rFonts w:ascii="Arial" w:hAnsi="Arial" w:cs="Arial"/>
          <w:noProof/>
        </w:rPr>
        <w:t xml:space="preserve"> families living within the county, with an average of 2.6</w:t>
      </w:r>
      <w:r w:rsidR="00CC1ADF">
        <w:rPr>
          <w:rFonts w:ascii="Arial" w:hAnsi="Arial" w:cs="Arial"/>
          <w:noProof/>
        </w:rPr>
        <w:t>6</w:t>
      </w:r>
      <w:r w:rsidRPr="00C8749B">
        <w:rPr>
          <w:rFonts w:ascii="Arial" w:hAnsi="Arial" w:cs="Arial"/>
          <w:noProof/>
        </w:rPr>
        <w:t xml:space="preserve"> people per household.  </w:t>
      </w:r>
      <w:r w:rsidRPr="00AC69E9">
        <w:rPr>
          <w:rFonts w:ascii="Arial" w:hAnsi="Arial" w:cs="Arial"/>
          <w:noProof/>
        </w:rPr>
        <w:t xml:space="preserve">Alapaha has </w:t>
      </w:r>
      <w:r w:rsidR="00AC69E9" w:rsidRPr="00AC69E9">
        <w:rPr>
          <w:rFonts w:ascii="Arial" w:hAnsi="Arial" w:cs="Arial"/>
          <w:noProof/>
        </w:rPr>
        <w:t>272</w:t>
      </w:r>
      <w:r w:rsidRPr="00AC69E9">
        <w:rPr>
          <w:rFonts w:ascii="Arial" w:hAnsi="Arial" w:cs="Arial"/>
          <w:noProof/>
        </w:rPr>
        <w:t xml:space="preserve"> housing units with </w:t>
      </w:r>
      <w:r w:rsidR="00AC69E9" w:rsidRPr="00AC69E9">
        <w:rPr>
          <w:rFonts w:ascii="Arial" w:hAnsi="Arial" w:cs="Arial"/>
          <w:noProof/>
        </w:rPr>
        <w:t>and average of 2.2 people per household. 272</w:t>
      </w:r>
      <w:r w:rsidRPr="00AC69E9">
        <w:rPr>
          <w:rFonts w:ascii="Arial" w:hAnsi="Arial" w:cs="Arial"/>
          <w:noProof/>
        </w:rPr>
        <w:t xml:space="preserve"> families,</w:t>
      </w:r>
      <w:r w:rsidRPr="007B3890">
        <w:rPr>
          <w:rFonts w:ascii="Arial" w:hAnsi="Arial" w:cs="Arial"/>
          <w:noProof/>
        </w:rPr>
        <w:t xml:space="preserve"> </w:t>
      </w:r>
      <w:r w:rsidRPr="00DE640A">
        <w:rPr>
          <w:rFonts w:ascii="Arial" w:hAnsi="Arial" w:cs="Arial"/>
          <w:noProof/>
        </w:rPr>
        <w:t>Enigma has 4</w:t>
      </w:r>
      <w:r w:rsidR="00AC69E9" w:rsidRPr="00DE640A">
        <w:rPr>
          <w:rFonts w:ascii="Arial" w:hAnsi="Arial" w:cs="Arial"/>
          <w:noProof/>
        </w:rPr>
        <w:t>62</w:t>
      </w:r>
      <w:r w:rsidRPr="007B3890">
        <w:rPr>
          <w:rFonts w:ascii="Arial" w:hAnsi="Arial" w:cs="Arial"/>
          <w:noProof/>
        </w:rPr>
        <w:t xml:space="preserve"> </w:t>
      </w:r>
      <w:r w:rsidRPr="00402C1F">
        <w:rPr>
          <w:rFonts w:ascii="Arial" w:hAnsi="Arial" w:cs="Arial"/>
          <w:noProof/>
        </w:rPr>
        <w:t xml:space="preserve">with </w:t>
      </w:r>
      <w:r w:rsidR="00746FC4" w:rsidRPr="007B3890">
        <w:rPr>
          <w:rFonts w:ascii="Arial" w:hAnsi="Arial" w:cs="Arial"/>
          <w:noProof/>
        </w:rPr>
        <w:t>368</w:t>
      </w:r>
      <w:r w:rsidRPr="00402C1F">
        <w:rPr>
          <w:rFonts w:ascii="Arial" w:hAnsi="Arial" w:cs="Arial"/>
          <w:noProof/>
        </w:rPr>
        <w:t xml:space="preserve"> families, </w:t>
      </w:r>
      <w:r w:rsidR="00DE640A" w:rsidRPr="00AC69E9">
        <w:rPr>
          <w:rFonts w:ascii="Arial" w:hAnsi="Arial" w:cs="Arial"/>
          <w:noProof/>
        </w:rPr>
        <w:t>and average of 2.</w:t>
      </w:r>
      <w:r w:rsidR="00DE640A">
        <w:rPr>
          <w:rFonts w:ascii="Arial" w:hAnsi="Arial" w:cs="Arial"/>
          <w:noProof/>
        </w:rPr>
        <w:t>7</w:t>
      </w:r>
      <w:r w:rsidR="00DE640A" w:rsidRPr="00AC69E9">
        <w:rPr>
          <w:rFonts w:ascii="Arial" w:hAnsi="Arial" w:cs="Arial"/>
          <w:noProof/>
        </w:rPr>
        <w:t xml:space="preserve"> people per household.</w:t>
      </w:r>
      <w:r w:rsidR="00DE640A">
        <w:rPr>
          <w:rFonts w:ascii="Arial" w:hAnsi="Arial" w:cs="Arial"/>
          <w:noProof/>
        </w:rPr>
        <w:t xml:space="preserve"> </w:t>
      </w:r>
      <w:r w:rsidRPr="00DE640A">
        <w:rPr>
          <w:rFonts w:ascii="Arial" w:hAnsi="Arial" w:cs="Arial"/>
          <w:noProof/>
        </w:rPr>
        <w:t xml:space="preserve">Nashville has </w:t>
      </w:r>
      <w:r w:rsidR="00DE640A" w:rsidRPr="00DE640A">
        <w:rPr>
          <w:rFonts w:ascii="Arial" w:hAnsi="Arial" w:cs="Arial"/>
          <w:noProof/>
        </w:rPr>
        <w:t>1,808</w:t>
      </w:r>
      <w:r w:rsidRPr="007B3890">
        <w:rPr>
          <w:rFonts w:ascii="Arial" w:hAnsi="Arial" w:cs="Arial"/>
          <w:noProof/>
        </w:rPr>
        <w:t xml:space="preserve"> </w:t>
      </w:r>
      <w:r w:rsidRPr="00402C1F">
        <w:rPr>
          <w:rFonts w:ascii="Arial" w:hAnsi="Arial" w:cs="Arial"/>
          <w:noProof/>
        </w:rPr>
        <w:t>with 1,</w:t>
      </w:r>
      <w:r w:rsidR="000D6FCA" w:rsidRPr="007B3890">
        <w:rPr>
          <w:rFonts w:ascii="Arial" w:hAnsi="Arial" w:cs="Arial"/>
          <w:noProof/>
        </w:rPr>
        <w:t>119</w:t>
      </w:r>
      <w:r w:rsidRPr="00402C1F">
        <w:rPr>
          <w:rFonts w:ascii="Arial" w:hAnsi="Arial" w:cs="Arial"/>
          <w:noProof/>
        </w:rPr>
        <w:t xml:space="preserve"> families</w:t>
      </w:r>
      <w:r w:rsidR="00DE640A" w:rsidRPr="00402C1F">
        <w:rPr>
          <w:rFonts w:ascii="Arial" w:hAnsi="Arial" w:cs="Arial"/>
          <w:noProof/>
        </w:rPr>
        <w:t xml:space="preserve"> </w:t>
      </w:r>
      <w:r w:rsidR="00DE640A" w:rsidRPr="00AC69E9">
        <w:rPr>
          <w:rFonts w:ascii="Arial" w:hAnsi="Arial" w:cs="Arial"/>
          <w:noProof/>
        </w:rPr>
        <w:t>and average of 2.</w:t>
      </w:r>
      <w:r w:rsidR="00DE640A">
        <w:rPr>
          <w:rFonts w:ascii="Arial" w:hAnsi="Arial" w:cs="Arial"/>
          <w:noProof/>
        </w:rPr>
        <w:t>6</w:t>
      </w:r>
      <w:r w:rsidR="00DE640A" w:rsidRPr="00AC69E9">
        <w:rPr>
          <w:rFonts w:ascii="Arial" w:hAnsi="Arial" w:cs="Arial"/>
          <w:noProof/>
        </w:rPr>
        <w:t xml:space="preserve"> people per household.</w:t>
      </w:r>
      <w:r w:rsidRPr="007B3890">
        <w:rPr>
          <w:rFonts w:ascii="Arial" w:hAnsi="Arial" w:cs="Arial"/>
          <w:noProof/>
        </w:rPr>
        <w:t xml:space="preserve"> </w:t>
      </w:r>
      <w:r w:rsidRPr="00DE640A">
        <w:rPr>
          <w:rFonts w:ascii="Arial" w:hAnsi="Arial" w:cs="Arial"/>
          <w:noProof/>
        </w:rPr>
        <w:t xml:space="preserve">and Ray City has </w:t>
      </w:r>
      <w:r w:rsidR="00DE640A" w:rsidRPr="00DE640A">
        <w:rPr>
          <w:rFonts w:ascii="Arial" w:hAnsi="Arial" w:cs="Arial"/>
          <w:noProof/>
        </w:rPr>
        <w:t>355</w:t>
      </w:r>
      <w:r w:rsidRPr="00402C1F">
        <w:rPr>
          <w:rFonts w:ascii="Arial" w:hAnsi="Arial" w:cs="Arial"/>
          <w:noProof/>
        </w:rPr>
        <w:t xml:space="preserve"> housing units with </w:t>
      </w:r>
      <w:r w:rsidR="000D6FCA" w:rsidRPr="007B3890">
        <w:rPr>
          <w:rFonts w:ascii="Arial" w:hAnsi="Arial" w:cs="Arial"/>
          <w:noProof/>
        </w:rPr>
        <w:t>230</w:t>
      </w:r>
      <w:r w:rsidRPr="00402C1F">
        <w:rPr>
          <w:rFonts w:ascii="Arial" w:hAnsi="Arial" w:cs="Arial"/>
          <w:noProof/>
        </w:rPr>
        <w:t xml:space="preserve"> families</w:t>
      </w:r>
      <w:r w:rsidR="00FE3B0C" w:rsidRPr="00402C1F">
        <w:rPr>
          <w:rFonts w:ascii="Arial" w:hAnsi="Arial" w:cs="Arial"/>
          <w:noProof/>
        </w:rPr>
        <w:t xml:space="preserve"> </w:t>
      </w:r>
      <w:r w:rsidR="00FE3B0C" w:rsidRPr="00AC69E9">
        <w:rPr>
          <w:rFonts w:ascii="Arial" w:hAnsi="Arial" w:cs="Arial"/>
          <w:noProof/>
        </w:rPr>
        <w:t xml:space="preserve">and average of </w:t>
      </w:r>
      <w:r w:rsidR="00FE3B0C">
        <w:rPr>
          <w:rFonts w:ascii="Arial" w:hAnsi="Arial" w:cs="Arial"/>
          <w:noProof/>
        </w:rPr>
        <w:t>3</w:t>
      </w:r>
      <w:r w:rsidR="00FE3B0C" w:rsidRPr="00AC69E9">
        <w:rPr>
          <w:rFonts w:ascii="Arial" w:hAnsi="Arial" w:cs="Arial"/>
          <w:noProof/>
        </w:rPr>
        <w:t>.2 people per household.</w:t>
      </w:r>
    </w:p>
    <w:p w14:paraId="30CA5962" w14:textId="77777777" w:rsidR="00C8749B" w:rsidRPr="00C8749B" w:rsidRDefault="00C8749B" w:rsidP="00C8749B"/>
    <w:p w14:paraId="5DD3BEE5" w14:textId="6B7BEEC5" w:rsidR="00C8749B" w:rsidRDefault="0046362D" w:rsidP="0046362D">
      <w:pPr>
        <w:pStyle w:val="Heading3"/>
        <w:rPr>
          <w:rFonts w:ascii="Times New Roman" w:hAnsi="Times New Roman" w:cs="Times New Roman"/>
          <w:b/>
          <w:noProof/>
          <w:color w:val="auto"/>
        </w:rPr>
      </w:pPr>
      <w:bookmarkStart w:id="60" w:name="_Toc177381420"/>
      <w:r w:rsidRPr="0046362D">
        <w:rPr>
          <w:rFonts w:ascii="Times New Roman" w:hAnsi="Times New Roman" w:cs="Times New Roman"/>
          <w:b/>
          <w:noProof/>
          <w:color w:val="auto"/>
        </w:rPr>
        <w:t>Home Values</w:t>
      </w:r>
      <w:bookmarkEnd w:id="60"/>
    </w:p>
    <w:p w14:paraId="174B0576" w14:textId="502F13AF" w:rsidR="0046362D" w:rsidRPr="00B66DF0" w:rsidRDefault="0046362D" w:rsidP="004E4549">
      <w:pPr>
        <w:jc w:val="both"/>
        <w:rPr>
          <w:rFonts w:ascii="Arial" w:hAnsi="Arial" w:cs="Arial"/>
          <w:noProof/>
        </w:rPr>
      </w:pPr>
      <w:r>
        <w:br/>
      </w:r>
      <w:r w:rsidRPr="0046362D">
        <w:rPr>
          <w:rFonts w:ascii="Arial" w:hAnsi="Arial" w:cs="Arial"/>
          <w:noProof/>
        </w:rPr>
        <w:t xml:space="preserve">In Berrien County, </w:t>
      </w:r>
      <w:r>
        <w:rPr>
          <w:rFonts w:ascii="Arial" w:hAnsi="Arial" w:cs="Arial"/>
          <w:noProof/>
        </w:rPr>
        <w:t>47.3</w:t>
      </w:r>
      <w:r w:rsidRPr="0046362D">
        <w:rPr>
          <w:rFonts w:ascii="Arial" w:hAnsi="Arial" w:cs="Arial"/>
          <w:noProof/>
        </w:rPr>
        <w:t>% of homes are valued at less than $100,000, about 2</w:t>
      </w:r>
      <w:r>
        <w:rPr>
          <w:rFonts w:ascii="Arial" w:hAnsi="Arial" w:cs="Arial"/>
          <w:noProof/>
        </w:rPr>
        <w:t>7</w:t>
      </w:r>
      <w:r w:rsidRPr="0046362D">
        <w:rPr>
          <w:rFonts w:ascii="Arial" w:hAnsi="Arial" w:cs="Arial"/>
          <w:noProof/>
        </w:rPr>
        <w:t>.</w:t>
      </w:r>
      <w:r>
        <w:rPr>
          <w:rFonts w:ascii="Arial" w:hAnsi="Arial" w:cs="Arial"/>
          <w:noProof/>
        </w:rPr>
        <w:t>1</w:t>
      </w:r>
      <w:r w:rsidRPr="0046362D">
        <w:rPr>
          <w:rFonts w:ascii="Arial" w:hAnsi="Arial" w:cs="Arial"/>
          <w:noProof/>
        </w:rPr>
        <w:t xml:space="preserve">% are valued between $100,000 and $200,000, and only about </w:t>
      </w:r>
      <w:r>
        <w:rPr>
          <w:rFonts w:ascii="Arial" w:hAnsi="Arial" w:cs="Arial"/>
          <w:noProof/>
        </w:rPr>
        <w:t>25.6</w:t>
      </w:r>
      <w:r w:rsidRPr="0046362D">
        <w:rPr>
          <w:rFonts w:ascii="Arial" w:hAnsi="Arial" w:cs="Arial"/>
          <w:noProof/>
        </w:rPr>
        <w:t>% percent of the housing stock is valued at more than $200,000. 69.</w:t>
      </w:r>
      <w:r>
        <w:rPr>
          <w:rFonts w:ascii="Arial" w:hAnsi="Arial" w:cs="Arial"/>
          <w:noProof/>
        </w:rPr>
        <w:t>1</w:t>
      </w:r>
      <w:r w:rsidRPr="0046362D">
        <w:rPr>
          <w:rFonts w:ascii="Arial" w:hAnsi="Arial" w:cs="Arial"/>
          <w:noProof/>
        </w:rPr>
        <w:t>% percent of housing units are owner-occupied, 30.</w:t>
      </w:r>
      <w:r w:rsidR="00F8556C">
        <w:rPr>
          <w:rFonts w:ascii="Arial" w:hAnsi="Arial" w:cs="Arial"/>
          <w:noProof/>
        </w:rPr>
        <w:t>9</w:t>
      </w:r>
      <w:r w:rsidRPr="0046362D">
        <w:rPr>
          <w:rFonts w:ascii="Arial" w:hAnsi="Arial" w:cs="Arial"/>
          <w:noProof/>
        </w:rPr>
        <w:t>% percent are rentals, and 1</w:t>
      </w:r>
      <w:r w:rsidR="00F8556C">
        <w:rPr>
          <w:rFonts w:ascii="Arial" w:hAnsi="Arial" w:cs="Arial"/>
          <w:noProof/>
        </w:rPr>
        <w:t>2</w:t>
      </w:r>
      <w:r w:rsidRPr="0046362D">
        <w:rPr>
          <w:rFonts w:ascii="Arial" w:hAnsi="Arial" w:cs="Arial"/>
          <w:noProof/>
        </w:rPr>
        <w:t>.</w:t>
      </w:r>
      <w:r w:rsidR="00F8556C">
        <w:rPr>
          <w:rFonts w:ascii="Arial" w:hAnsi="Arial" w:cs="Arial"/>
          <w:noProof/>
        </w:rPr>
        <w:t>2</w:t>
      </w:r>
      <w:r w:rsidRPr="0046362D">
        <w:rPr>
          <w:rFonts w:ascii="Arial" w:hAnsi="Arial" w:cs="Arial"/>
          <w:noProof/>
        </w:rPr>
        <w:t xml:space="preserve">% percent of the housing stock in Berrien County are vacant. In Alapaha, </w:t>
      </w:r>
      <w:r w:rsidR="00F8556C">
        <w:rPr>
          <w:rFonts w:ascii="Arial" w:hAnsi="Arial" w:cs="Arial"/>
          <w:noProof/>
        </w:rPr>
        <w:t>47.54</w:t>
      </w:r>
      <w:r w:rsidRPr="0046362D">
        <w:rPr>
          <w:rFonts w:ascii="Arial" w:hAnsi="Arial" w:cs="Arial"/>
          <w:noProof/>
        </w:rPr>
        <w:t>% of homes are valued at less than $100,000, 2</w:t>
      </w:r>
      <w:r w:rsidR="006C4BB3">
        <w:rPr>
          <w:rFonts w:ascii="Arial" w:hAnsi="Arial" w:cs="Arial"/>
          <w:noProof/>
        </w:rPr>
        <w:t>6.5</w:t>
      </w:r>
      <w:r w:rsidRPr="0046362D">
        <w:rPr>
          <w:rFonts w:ascii="Arial" w:hAnsi="Arial" w:cs="Arial"/>
          <w:noProof/>
        </w:rPr>
        <w:t xml:space="preserve">% are valued between $100,000 and $200,000, and only </w:t>
      </w:r>
      <w:r w:rsidR="006C4BB3">
        <w:rPr>
          <w:rFonts w:ascii="Arial" w:hAnsi="Arial" w:cs="Arial"/>
          <w:noProof/>
        </w:rPr>
        <w:t>26</w:t>
      </w:r>
      <w:r w:rsidRPr="0046362D">
        <w:rPr>
          <w:rFonts w:ascii="Arial" w:hAnsi="Arial" w:cs="Arial"/>
          <w:noProof/>
        </w:rPr>
        <w:t>% are valued at more than $200,000. 6</w:t>
      </w:r>
      <w:r w:rsidR="006C4BB3">
        <w:rPr>
          <w:rFonts w:ascii="Arial" w:hAnsi="Arial" w:cs="Arial"/>
          <w:noProof/>
        </w:rPr>
        <w:t>6</w:t>
      </w:r>
      <w:r w:rsidRPr="0046362D">
        <w:rPr>
          <w:rFonts w:ascii="Arial" w:hAnsi="Arial" w:cs="Arial"/>
          <w:noProof/>
        </w:rPr>
        <w:t>.</w:t>
      </w:r>
      <w:r w:rsidR="006C4BB3">
        <w:rPr>
          <w:rFonts w:ascii="Arial" w:hAnsi="Arial" w:cs="Arial"/>
          <w:noProof/>
        </w:rPr>
        <w:t>5</w:t>
      </w:r>
      <w:r w:rsidRPr="0046362D">
        <w:rPr>
          <w:rFonts w:ascii="Arial" w:hAnsi="Arial" w:cs="Arial"/>
          <w:noProof/>
        </w:rPr>
        <w:t>% housing units are owner occupied, 3</w:t>
      </w:r>
      <w:r w:rsidR="006C4BB3">
        <w:rPr>
          <w:rFonts w:ascii="Arial" w:hAnsi="Arial" w:cs="Arial"/>
          <w:noProof/>
        </w:rPr>
        <w:t>3</w:t>
      </w:r>
      <w:r w:rsidRPr="0046362D">
        <w:rPr>
          <w:rFonts w:ascii="Arial" w:hAnsi="Arial" w:cs="Arial"/>
          <w:noProof/>
        </w:rPr>
        <w:t>.</w:t>
      </w:r>
      <w:r w:rsidR="006C4BB3">
        <w:rPr>
          <w:rFonts w:ascii="Arial" w:hAnsi="Arial" w:cs="Arial"/>
          <w:noProof/>
        </w:rPr>
        <w:t>5</w:t>
      </w:r>
      <w:r w:rsidRPr="0046362D">
        <w:rPr>
          <w:rFonts w:ascii="Arial" w:hAnsi="Arial" w:cs="Arial"/>
          <w:noProof/>
        </w:rPr>
        <w:t xml:space="preserve">% are rentals, and </w:t>
      </w:r>
      <w:r w:rsidR="006C4BB3">
        <w:rPr>
          <w:rFonts w:ascii="Arial" w:hAnsi="Arial" w:cs="Arial"/>
          <w:noProof/>
        </w:rPr>
        <w:t>14.6</w:t>
      </w:r>
      <w:r w:rsidRPr="0046362D">
        <w:rPr>
          <w:rFonts w:ascii="Arial" w:hAnsi="Arial" w:cs="Arial"/>
          <w:noProof/>
        </w:rPr>
        <w:t xml:space="preserve">% are vacant.  </w:t>
      </w:r>
      <w:r w:rsidRPr="007619C4">
        <w:rPr>
          <w:rFonts w:ascii="Arial" w:hAnsi="Arial" w:cs="Arial"/>
          <w:noProof/>
        </w:rPr>
        <w:t xml:space="preserve">In Enigma </w:t>
      </w:r>
      <w:r w:rsidR="007619C4" w:rsidRPr="007619C4">
        <w:rPr>
          <w:rFonts w:ascii="Arial" w:hAnsi="Arial" w:cs="Arial"/>
          <w:noProof/>
        </w:rPr>
        <w:t>69.1</w:t>
      </w:r>
      <w:r w:rsidRPr="007619C4">
        <w:rPr>
          <w:rFonts w:ascii="Arial" w:hAnsi="Arial" w:cs="Arial"/>
          <w:noProof/>
        </w:rPr>
        <w:t xml:space="preserve">% of homes are valued at less than $100,000, 16.7% are valued between $100,000 and $200,000, and </w:t>
      </w:r>
      <w:r w:rsidR="007619C4" w:rsidRPr="007619C4">
        <w:rPr>
          <w:rFonts w:ascii="Arial" w:hAnsi="Arial" w:cs="Arial"/>
          <w:noProof/>
        </w:rPr>
        <w:t>10.7</w:t>
      </w:r>
      <w:r w:rsidRPr="007619C4">
        <w:rPr>
          <w:rFonts w:ascii="Arial" w:hAnsi="Arial" w:cs="Arial"/>
          <w:noProof/>
        </w:rPr>
        <w:t xml:space="preserve">% is valued at more than $200,000.  </w:t>
      </w:r>
      <w:r w:rsidR="007619C4">
        <w:rPr>
          <w:rFonts w:ascii="Arial" w:hAnsi="Arial" w:cs="Arial"/>
          <w:noProof/>
        </w:rPr>
        <w:t>50.4</w:t>
      </w:r>
      <w:r w:rsidRPr="007619C4">
        <w:rPr>
          <w:rFonts w:ascii="Arial" w:hAnsi="Arial" w:cs="Arial"/>
          <w:noProof/>
        </w:rPr>
        <w:t xml:space="preserve">% is owner occupied, </w:t>
      </w:r>
      <w:r w:rsidRPr="000F7C1E">
        <w:rPr>
          <w:rFonts w:ascii="Arial" w:hAnsi="Arial" w:cs="Arial"/>
          <w:noProof/>
        </w:rPr>
        <w:t>47.1%</w:t>
      </w:r>
      <w:r w:rsidRPr="007619C4">
        <w:rPr>
          <w:rFonts w:ascii="Arial" w:hAnsi="Arial" w:cs="Arial"/>
          <w:noProof/>
          <w:color w:val="FF0000"/>
        </w:rPr>
        <w:t xml:space="preserve"> </w:t>
      </w:r>
      <w:r w:rsidRPr="007619C4">
        <w:rPr>
          <w:rFonts w:ascii="Arial" w:hAnsi="Arial" w:cs="Arial"/>
          <w:noProof/>
        </w:rPr>
        <w:t xml:space="preserve">is rentals, and </w:t>
      </w:r>
      <w:r w:rsidR="007619C4" w:rsidRPr="007619C4">
        <w:rPr>
          <w:rFonts w:ascii="Arial" w:hAnsi="Arial" w:cs="Arial"/>
          <w:noProof/>
        </w:rPr>
        <w:t>14.60</w:t>
      </w:r>
      <w:r w:rsidRPr="007619C4">
        <w:rPr>
          <w:rFonts w:ascii="Arial" w:hAnsi="Arial" w:cs="Arial"/>
          <w:noProof/>
        </w:rPr>
        <w:t>% are vacant.</w:t>
      </w:r>
      <w:r w:rsidRPr="006C4BB3">
        <w:rPr>
          <w:rFonts w:ascii="Arial" w:hAnsi="Arial" w:cs="Arial"/>
          <w:noProof/>
          <w:color w:val="FF0000"/>
        </w:rPr>
        <w:t xml:space="preserve">    </w:t>
      </w:r>
      <w:r w:rsidRPr="006B7464">
        <w:rPr>
          <w:rFonts w:ascii="Arial" w:hAnsi="Arial" w:cs="Arial"/>
          <w:noProof/>
        </w:rPr>
        <w:t xml:space="preserve">In Nashville, </w:t>
      </w:r>
      <w:r w:rsidR="006B7464" w:rsidRPr="006B7464">
        <w:rPr>
          <w:rFonts w:ascii="Arial" w:hAnsi="Arial" w:cs="Arial"/>
          <w:noProof/>
        </w:rPr>
        <w:t>60</w:t>
      </w:r>
      <w:r w:rsidRPr="006B7464">
        <w:rPr>
          <w:rFonts w:ascii="Arial" w:hAnsi="Arial" w:cs="Arial"/>
          <w:noProof/>
        </w:rPr>
        <w:t>.4% of homes are valued at less than $100,000,</w:t>
      </w:r>
      <w:r w:rsidRPr="006C4BB3">
        <w:rPr>
          <w:rFonts w:ascii="Arial" w:hAnsi="Arial" w:cs="Arial"/>
          <w:noProof/>
          <w:color w:val="FF0000"/>
        </w:rPr>
        <w:t xml:space="preserve"> </w:t>
      </w:r>
      <w:r w:rsidRPr="006B7464">
        <w:rPr>
          <w:rFonts w:ascii="Arial" w:hAnsi="Arial" w:cs="Arial"/>
          <w:noProof/>
        </w:rPr>
        <w:t>29.</w:t>
      </w:r>
      <w:r w:rsidR="006B7464" w:rsidRPr="006B7464">
        <w:rPr>
          <w:rFonts w:ascii="Arial" w:hAnsi="Arial" w:cs="Arial"/>
          <w:noProof/>
        </w:rPr>
        <w:t>7</w:t>
      </w:r>
      <w:r w:rsidRPr="006B7464">
        <w:rPr>
          <w:rFonts w:ascii="Arial" w:hAnsi="Arial" w:cs="Arial"/>
          <w:noProof/>
        </w:rPr>
        <w:t xml:space="preserve">% is valued between $100,000 and $200,000, and </w:t>
      </w:r>
      <w:r w:rsidR="006B7464" w:rsidRPr="006B7464">
        <w:rPr>
          <w:rFonts w:ascii="Arial" w:hAnsi="Arial" w:cs="Arial"/>
          <w:noProof/>
        </w:rPr>
        <w:t>10.0</w:t>
      </w:r>
      <w:r w:rsidRPr="006B7464">
        <w:rPr>
          <w:rFonts w:ascii="Arial" w:hAnsi="Arial" w:cs="Arial"/>
          <w:noProof/>
        </w:rPr>
        <w:t>% is valued at more than $200,000.</w:t>
      </w:r>
      <w:r w:rsidRPr="006C4BB3">
        <w:rPr>
          <w:rFonts w:ascii="Arial" w:hAnsi="Arial" w:cs="Arial"/>
          <w:noProof/>
          <w:color w:val="FF0000"/>
        </w:rPr>
        <w:t xml:space="preserve">  </w:t>
      </w:r>
      <w:r w:rsidR="006B7464" w:rsidRPr="0082000D">
        <w:rPr>
          <w:rFonts w:ascii="Arial" w:hAnsi="Arial" w:cs="Arial"/>
          <w:noProof/>
        </w:rPr>
        <w:t>5</w:t>
      </w:r>
      <w:r w:rsidR="0082000D" w:rsidRPr="0082000D">
        <w:rPr>
          <w:rFonts w:ascii="Arial" w:hAnsi="Arial" w:cs="Arial"/>
          <w:noProof/>
        </w:rPr>
        <w:t>2.9</w:t>
      </w:r>
      <w:r w:rsidRPr="0082000D">
        <w:rPr>
          <w:rFonts w:ascii="Arial" w:hAnsi="Arial" w:cs="Arial"/>
          <w:noProof/>
        </w:rPr>
        <w:t xml:space="preserve">% of homes are owner occupied, </w:t>
      </w:r>
      <w:r w:rsidR="0082000D" w:rsidRPr="0082000D">
        <w:rPr>
          <w:rFonts w:ascii="Arial" w:hAnsi="Arial" w:cs="Arial"/>
          <w:noProof/>
        </w:rPr>
        <w:t>47.1</w:t>
      </w:r>
      <w:r w:rsidRPr="0082000D">
        <w:rPr>
          <w:rFonts w:ascii="Arial" w:hAnsi="Arial" w:cs="Arial"/>
          <w:noProof/>
        </w:rPr>
        <w:t xml:space="preserve">% are rentals, and </w:t>
      </w:r>
      <w:r w:rsidR="0082000D" w:rsidRPr="0082000D">
        <w:rPr>
          <w:rFonts w:ascii="Arial" w:hAnsi="Arial" w:cs="Arial"/>
          <w:noProof/>
        </w:rPr>
        <w:t>12.04</w:t>
      </w:r>
      <w:r w:rsidRPr="0082000D">
        <w:rPr>
          <w:rFonts w:ascii="Arial" w:hAnsi="Arial" w:cs="Arial"/>
          <w:noProof/>
        </w:rPr>
        <w:t>% are vacant.</w:t>
      </w:r>
      <w:r w:rsidRPr="006C4BB3">
        <w:rPr>
          <w:rFonts w:ascii="Arial" w:hAnsi="Arial" w:cs="Arial"/>
          <w:noProof/>
          <w:color w:val="FF0000"/>
        </w:rPr>
        <w:t xml:space="preserve">  </w:t>
      </w:r>
      <w:r w:rsidRPr="00B66DF0">
        <w:rPr>
          <w:rFonts w:ascii="Arial" w:hAnsi="Arial" w:cs="Arial"/>
          <w:noProof/>
        </w:rPr>
        <w:t xml:space="preserve">In Ray City, </w:t>
      </w:r>
      <w:r w:rsidR="0082000D" w:rsidRPr="00B66DF0">
        <w:rPr>
          <w:rFonts w:ascii="Arial" w:hAnsi="Arial" w:cs="Arial"/>
          <w:noProof/>
        </w:rPr>
        <w:t>19.0</w:t>
      </w:r>
      <w:r w:rsidRPr="00B66DF0">
        <w:rPr>
          <w:rFonts w:ascii="Arial" w:hAnsi="Arial" w:cs="Arial"/>
          <w:noProof/>
        </w:rPr>
        <w:t xml:space="preserve">% of housing units are valued at less than $100,000, </w:t>
      </w:r>
      <w:r w:rsidR="0082000D" w:rsidRPr="00B66DF0">
        <w:rPr>
          <w:rFonts w:ascii="Arial" w:hAnsi="Arial" w:cs="Arial"/>
          <w:noProof/>
        </w:rPr>
        <w:t>81.0</w:t>
      </w:r>
      <w:r w:rsidRPr="00B66DF0">
        <w:rPr>
          <w:rFonts w:ascii="Arial" w:hAnsi="Arial" w:cs="Arial"/>
          <w:noProof/>
        </w:rPr>
        <w:t xml:space="preserve">% are valued between $100,000 and $200,000 and </w:t>
      </w:r>
      <w:r w:rsidR="0082000D" w:rsidRPr="00B66DF0">
        <w:rPr>
          <w:rFonts w:ascii="Arial" w:hAnsi="Arial" w:cs="Arial"/>
          <w:noProof/>
        </w:rPr>
        <w:t>0.0</w:t>
      </w:r>
      <w:r w:rsidRPr="00B66DF0">
        <w:rPr>
          <w:rFonts w:ascii="Arial" w:hAnsi="Arial" w:cs="Arial"/>
          <w:noProof/>
        </w:rPr>
        <w:t xml:space="preserve">% are valued at more than $200,000.  58.8% are owner occupied, </w:t>
      </w:r>
      <w:r w:rsidR="0082000D" w:rsidRPr="00B66DF0">
        <w:rPr>
          <w:rFonts w:ascii="Arial" w:hAnsi="Arial" w:cs="Arial"/>
          <w:noProof/>
        </w:rPr>
        <w:t>50.0</w:t>
      </w:r>
      <w:r w:rsidRPr="00B66DF0">
        <w:rPr>
          <w:rFonts w:ascii="Arial" w:hAnsi="Arial" w:cs="Arial"/>
          <w:noProof/>
        </w:rPr>
        <w:t xml:space="preserve">% are rentals, and </w:t>
      </w:r>
      <w:r w:rsidR="00B66DF0" w:rsidRPr="00B66DF0">
        <w:rPr>
          <w:rFonts w:ascii="Arial" w:hAnsi="Arial" w:cs="Arial"/>
          <w:noProof/>
        </w:rPr>
        <w:t>0.08</w:t>
      </w:r>
      <w:r w:rsidRPr="00B66DF0">
        <w:rPr>
          <w:rFonts w:ascii="Arial" w:hAnsi="Arial" w:cs="Arial"/>
          <w:noProof/>
        </w:rPr>
        <w:t xml:space="preserve">% are vacant in Ray City. </w:t>
      </w:r>
    </w:p>
    <w:p w14:paraId="5DA2E9CF" w14:textId="439C9294" w:rsidR="00FA245B" w:rsidRPr="00FA245B" w:rsidRDefault="00FA245B" w:rsidP="00FA245B">
      <w:pPr>
        <w:rPr>
          <w:rFonts w:ascii="Arial" w:eastAsia="Calibri" w:hAnsi="Arial" w:cs="Arial"/>
          <w:b/>
          <w:sz w:val="24"/>
          <w:szCs w:val="24"/>
        </w:rPr>
      </w:pPr>
      <w:r w:rsidRPr="00FA245B">
        <w:rPr>
          <w:rFonts w:ascii="Arial" w:eastAsia="Calibri" w:hAnsi="Arial" w:cs="Arial"/>
          <w:b/>
          <w:sz w:val="24"/>
          <w:szCs w:val="24"/>
        </w:rPr>
        <w:t xml:space="preserve">Median </w:t>
      </w:r>
      <w:r w:rsidR="00F675DE">
        <w:rPr>
          <w:rFonts w:ascii="Arial" w:eastAsia="Calibri" w:hAnsi="Arial" w:cs="Arial"/>
          <w:b/>
          <w:sz w:val="24"/>
          <w:szCs w:val="24"/>
        </w:rPr>
        <w:t>Property</w:t>
      </w:r>
      <w:r w:rsidRPr="00FA245B">
        <w:rPr>
          <w:rFonts w:ascii="Arial" w:eastAsia="Calibri" w:hAnsi="Arial" w:cs="Arial"/>
          <w:b/>
          <w:sz w:val="24"/>
          <w:szCs w:val="24"/>
        </w:rPr>
        <w:t xml:space="preserve"> Values</w:t>
      </w:r>
    </w:p>
    <w:p w14:paraId="4DF0913A" w14:textId="09FF3525" w:rsidR="00FA245B" w:rsidRPr="00FA245B" w:rsidRDefault="00FA245B" w:rsidP="004E4549">
      <w:pPr>
        <w:jc w:val="both"/>
        <w:rPr>
          <w:rFonts w:ascii="Arial" w:hAnsi="Arial" w:cs="Arial"/>
          <w:noProof/>
        </w:rPr>
      </w:pPr>
      <w:r w:rsidRPr="00FA245B">
        <w:rPr>
          <w:rFonts w:ascii="Arial" w:hAnsi="Arial" w:cs="Arial"/>
          <w:noProof/>
        </w:rPr>
        <w:t>The median home value in Berrien County</w:t>
      </w:r>
      <w:r>
        <w:rPr>
          <w:rFonts w:ascii="Arial" w:hAnsi="Arial" w:cs="Arial"/>
          <w:noProof/>
        </w:rPr>
        <w:t xml:space="preserve"> has increase similarily to the entire reagon. The meidan property is </w:t>
      </w:r>
      <w:r w:rsidRPr="00FA245B">
        <w:rPr>
          <w:rFonts w:ascii="Arial" w:hAnsi="Arial" w:cs="Arial"/>
          <w:noProof/>
        </w:rPr>
        <w:t xml:space="preserve"> $</w:t>
      </w:r>
      <w:r>
        <w:rPr>
          <w:rFonts w:ascii="Arial" w:hAnsi="Arial" w:cs="Arial"/>
          <w:noProof/>
        </w:rPr>
        <w:t>108,300</w:t>
      </w:r>
      <w:r w:rsidRPr="00FA245B">
        <w:rPr>
          <w:rFonts w:ascii="Arial" w:hAnsi="Arial" w:cs="Arial"/>
          <w:noProof/>
        </w:rPr>
        <w:t>, Alapaha is $</w:t>
      </w:r>
      <w:r w:rsidR="00F675DE">
        <w:rPr>
          <w:rFonts w:ascii="Arial" w:hAnsi="Arial" w:cs="Arial"/>
          <w:noProof/>
        </w:rPr>
        <w:t>105,400</w:t>
      </w:r>
      <w:r w:rsidRPr="00FA245B">
        <w:rPr>
          <w:rFonts w:ascii="Arial" w:hAnsi="Arial" w:cs="Arial"/>
          <w:noProof/>
        </w:rPr>
        <w:t>, Enigma is $</w:t>
      </w:r>
      <w:r w:rsidR="00F675DE">
        <w:rPr>
          <w:rFonts w:ascii="Arial" w:hAnsi="Arial" w:cs="Arial"/>
          <w:noProof/>
        </w:rPr>
        <w:t>93,200</w:t>
      </w:r>
      <w:r w:rsidRPr="00FA245B">
        <w:rPr>
          <w:rFonts w:ascii="Arial" w:hAnsi="Arial" w:cs="Arial"/>
          <w:noProof/>
        </w:rPr>
        <w:t>, Nashville is $8</w:t>
      </w:r>
      <w:r w:rsidR="00F675DE">
        <w:rPr>
          <w:rFonts w:ascii="Arial" w:hAnsi="Arial" w:cs="Arial"/>
          <w:noProof/>
        </w:rPr>
        <w:t>7</w:t>
      </w:r>
      <w:r w:rsidRPr="00FA245B">
        <w:rPr>
          <w:rFonts w:ascii="Arial" w:hAnsi="Arial" w:cs="Arial"/>
          <w:noProof/>
        </w:rPr>
        <w:t>,</w:t>
      </w:r>
      <w:r w:rsidR="00F675DE">
        <w:rPr>
          <w:rFonts w:ascii="Arial" w:hAnsi="Arial" w:cs="Arial"/>
          <w:noProof/>
        </w:rPr>
        <w:t>6</w:t>
      </w:r>
      <w:r w:rsidRPr="00FA245B">
        <w:rPr>
          <w:rFonts w:ascii="Arial" w:hAnsi="Arial" w:cs="Arial"/>
          <w:noProof/>
        </w:rPr>
        <w:t>00, and Ray City is $1</w:t>
      </w:r>
      <w:r w:rsidR="00F675DE">
        <w:rPr>
          <w:rFonts w:ascii="Arial" w:hAnsi="Arial" w:cs="Arial"/>
          <w:noProof/>
        </w:rPr>
        <w:t>16</w:t>
      </w:r>
      <w:r w:rsidRPr="00FA245B">
        <w:rPr>
          <w:rFonts w:ascii="Arial" w:hAnsi="Arial" w:cs="Arial"/>
          <w:noProof/>
        </w:rPr>
        <w:t>,</w:t>
      </w:r>
      <w:r w:rsidR="00F675DE">
        <w:rPr>
          <w:rFonts w:ascii="Arial" w:hAnsi="Arial" w:cs="Arial"/>
          <w:noProof/>
        </w:rPr>
        <w:t>4</w:t>
      </w:r>
      <w:r w:rsidRPr="00FA245B">
        <w:rPr>
          <w:rFonts w:ascii="Arial" w:hAnsi="Arial" w:cs="Arial"/>
          <w:noProof/>
        </w:rPr>
        <w:t>00.</w:t>
      </w:r>
    </w:p>
    <w:p w14:paraId="21002E8C" w14:textId="170C9AF8" w:rsidR="00FA245B" w:rsidRPr="00FA245B" w:rsidRDefault="00F675DE" w:rsidP="00FA245B">
      <w:pPr>
        <w:rPr>
          <w:rFonts w:ascii="Arial" w:eastAsia="Calibri" w:hAnsi="Arial" w:cs="Arial"/>
          <w:b/>
          <w:sz w:val="24"/>
          <w:szCs w:val="24"/>
        </w:rPr>
      </w:pPr>
      <w:r>
        <w:rPr>
          <w:rFonts w:ascii="Arial" w:eastAsia="Calibri" w:hAnsi="Arial" w:cs="Arial"/>
          <w:b/>
          <w:sz w:val="24"/>
          <w:szCs w:val="24"/>
        </w:rPr>
        <w:t xml:space="preserve">Median </w:t>
      </w:r>
      <w:r w:rsidR="00FA245B" w:rsidRPr="00FA245B">
        <w:rPr>
          <w:rFonts w:ascii="Arial" w:eastAsia="Calibri" w:hAnsi="Arial" w:cs="Arial"/>
          <w:b/>
          <w:sz w:val="24"/>
          <w:szCs w:val="24"/>
        </w:rPr>
        <w:t xml:space="preserve">Household Income </w:t>
      </w:r>
    </w:p>
    <w:p w14:paraId="1F06677C" w14:textId="5701D169" w:rsidR="00FA245B" w:rsidRDefault="00FA245B" w:rsidP="004E4549">
      <w:pPr>
        <w:jc w:val="both"/>
        <w:rPr>
          <w:rFonts w:ascii="Arial" w:hAnsi="Arial" w:cs="Arial"/>
          <w:noProof/>
        </w:rPr>
      </w:pPr>
      <w:r w:rsidRPr="00FA245B">
        <w:rPr>
          <w:rFonts w:ascii="Arial" w:hAnsi="Arial" w:cs="Arial"/>
          <w:noProof/>
        </w:rPr>
        <w:t>All of Berrien County saw an increase in the median household income since 20</w:t>
      </w:r>
      <w:r w:rsidR="00F675DE" w:rsidRPr="004E4549">
        <w:rPr>
          <w:rFonts w:ascii="Arial" w:hAnsi="Arial" w:cs="Arial"/>
          <w:noProof/>
        </w:rPr>
        <w:t>20</w:t>
      </w:r>
      <w:r w:rsidRPr="00FA245B">
        <w:rPr>
          <w:rFonts w:ascii="Arial" w:hAnsi="Arial" w:cs="Arial"/>
          <w:noProof/>
        </w:rPr>
        <w:t>. The median household income in Berrien County is $</w:t>
      </w:r>
      <w:r w:rsidR="00F675DE" w:rsidRPr="004E4549">
        <w:rPr>
          <w:rFonts w:ascii="Arial" w:hAnsi="Arial" w:cs="Arial"/>
          <w:noProof/>
        </w:rPr>
        <w:t>4</w:t>
      </w:r>
      <w:r w:rsidRPr="00FA245B">
        <w:rPr>
          <w:rFonts w:ascii="Arial" w:hAnsi="Arial" w:cs="Arial"/>
          <w:noProof/>
        </w:rPr>
        <w:t>8,</w:t>
      </w:r>
      <w:r w:rsidR="00F675DE" w:rsidRPr="004E4549">
        <w:rPr>
          <w:rFonts w:ascii="Arial" w:hAnsi="Arial" w:cs="Arial"/>
          <w:noProof/>
        </w:rPr>
        <w:t>670</w:t>
      </w:r>
      <w:r w:rsidRPr="00FA245B">
        <w:rPr>
          <w:rFonts w:ascii="Arial" w:hAnsi="Arial" w:cs="Arial"/>
          <w:noProof/>
        </w:rPr>
        <w:t xml:space="preserve">, an increase of </w:t>
      </w:r>
      <w:r w:rsidR="00356893" w:rsidRPr="00356893">
        <w:rPr>
          <w:rFonts w:ascii="Arial" w:hAnsi="Arial" w:cs="Arial"/>
          <w:noProof/>
        </w:rPr>
        <w:t>27.08</w:t>
      </w:r>
      <w:r w:rsidRPr="00356893">
        <w:rPr>
          <w:rFonts w:ascii="Arial" w:hAnsi="Arial" w:cs="Arial"/>
          <w:noProof/>
        </w:rPr>
        <w:t>%</w:t>
      </w:r>
      <w:r w:rsidRPr="00FA245B">
        <w:rPr>
          <w:rFonts w:ascii="Arial" w:hAnsi="Arial" w:cs="Arial"/>
          <w:noProof/>
        </w:rPr>
        <w:t xml:space="preserve"> since 20</w:t>
      </w:r>
      <w:r w:rsidR="00356893">
        <w:rPr>
          <w:rFonts w:ascii="Arial" w:hAnsi="Arial" w:cs="Arial"/>
          <w:noProof/>
        </w:rPr>
        <w:t>15</w:t>
      </w:r>
      <w:r w:rsidRPr="00FA245B">
        <w:rPr>
          <w:rFonts w:ascii="Arial" w:hAnsi="Arial" w:cs="Arial"/>
          <w:noProof/>
        </w:rPr>
        <w:t>. The median household income in Alapaha is $</w:t>
      </w:r>
      <w:r w:rsidR="00F675DE" w:rsidRPr="004E4549">
        <w:rPr>
          <w:rFonts w:ascii="Arial" w:hAnsi="Arial" w:cs="Arial"/>
          <w:noProof/>
        </w:rPr>
        <w:t>40,294</w:t>
      </w:r>
      <w:r w:rsidRPr="00FA245B">
        <w:rPr>
          <w:rFonts w:ascii="Arial" w:hAnsi="Arial" w:cs="Arial"/>
          <w:noProof/>
        </w:rPr>
        <w:t xml:space="preserve">, a rise of </w:t>
      </w:r>
      <w:r w:rsidR="00356893" w:rsidRPr="00356893">
        <w:rPr>
          <w:rFonts w:ascii="Arial" w:hAnsi="Arial" w:cs="Arial"/>
          <w:noProof/>
        </w:rPr>
        <w:t>4.26</w:t>
      </w:r>
      <w:r w:rsidRPr="00356893">
        <w:rPr>
          <w:rFonts w:ascii="Arial" w:hAnsi="Arial" w:cs="Arial"/>
          <w:noProof/>
        </w:rPr>
        <w:t>%</w:t>
      </w:r>
      <w:r w:rsidRPr="00FA245B">
        <w:rPr>
          <w:rFonts w:ascii="Arial" w:hAnsi="Arial" w:cs="Arial"/>
          <w:noProof/>
        </w:rPr>
        <w:t xml:space="preserve"> since 20</w:t>
      </w:r>
      <w:r w:rsidR="00356893">
        <w:rPr>
          <w:rFonts w:ascii="Arial" w:hAnsi="Arial" w:cs="Arial"/>
          <w:noProof/>
        </w:rPr>
        <w:t>15</w:t>
      </w:r>
      <w:r w:rsidRPr="00FA245B">
        <w:rPr>
          <w:rFonts w:ascii="Arial" w:hAnsi="Arial" w:cs="Arial"/>
          <w:noProof/>
        </w:rPr>
        <w:t>. The median household income in Enigma is $</w:t>
      </w:r>
      <w:r w:rsidR="004E4549" w:rsidRPr="004E4549">
        <w:rPr>
          <w:rFonts w:ascii="Arial" w:hAnsi="Arial" w:cs="Arial"/>
          <w:noProof/>
        </w:rPr>
        <w:t>38,750</w:t>
      </w:r>
      <w:r w:rsidRPr="00FA245B">
        <w:rPr>
          <w:rFonts w:ascii="Arial" w:hAnsi="Arial" w:cs="Arial"/>
          <w:noProof/>
        </w:rPr>
        <w:t xml:space="preserve">, an increase of </w:t>
      </w:r>
      <w:r w:rsidR="00356893" w:rsidRPr="00356893">
        <w:rPr>
          <w:rFonts w:ascii="Arial" w:hAnsi="Arial" w:cs="Arial"/>
          <w:noProof/>
        </w:rPr>
        <w:t>44.60%</w:t>
      </w:r>
      <w:r w:rsidR="00356893" w:rsidRPr="00FA245B">
        <w:rPr>
          <w:rFonts w:ascii="Arial" w:hAnsi="Arial" w:cs="Arial"/>
          <w:noProof/>
        </w:rPr>
        <w:t xml:space="preserve"> </w:t>
      </w:r>
      <w:r w:rsidRPr="00FA245B">
        <w:rPr>
          <w:rFonts w:ascii="Arial" w:hAnsi="Arial" w:cs="Arial"/>
          <w:noProof/>
        </w:rPr>
        <w:t>since 20</w:t>
      </w:r>
      <w:r w:rsidR="00356893">
        <w:rPr>
          <w:rFonts w:ascii="Arial" w:hAnsi="Arial" w:cs="Arial"/>
          <w:noProof/>
        </w:rPr>
        <w:t>15</w:t>
      </w:r>
      <w:r w:rsidRPr="00FA245B">
        <w:rPr>
          <w:rFonts w:ascii="Arial" w:hAnsi="Arial" w:cs="Arial"/>
          <w:noProof/>
        </w:rPr>
        <w:t>. The median income in Nashville is $</w:t>
      </w:r>
      <w:r w:rsidR="00F675DE" w:rsidRPr="004E4549">
        <w:rPr>
          <w:rFonts w:ascii="Arial" w:hAnsi="Arial" w:cs="Arial"/>
          <w:noProof/>
        </w:rPr>
        <w:t>45,500</w:t>
      </w:r>
      <w:r w:rsidRPr="00FA245B">
        <w:rPr>
          <w:rFonts w:ascii="Arial" w:hAnsi="Arial" w:cs="Arial"/>
          <w:noProof/>
        </w:rPr>
        <w:t xml:space="preserve">, with a rise of </w:t>
      </w:r>
      <w:r w:rsidR="00356893" w:rsidRPr="00356893">
        <w:rPr>
          <w:rFonts w:ascii="Arial" w:hAnsi="Arial" w:cs="Arial"/>
          <w:noProof/>
        </w:rPr>
        <w:t>43.32</w:t>
      </w:r>
      <w:r w:rsidRPr="00356893">
        <w:rPr>
          <w:rFonts w:ascii="Arial" w:hAnsi="Arial" w:cs="Arial"/>
          <w:noProof/>
        </w:rPr>
        <w:t>%</w:t>
      </w:r>
      <w:r w:rsidRPr="00FA245B">
        <w:rPr>
          <w:rFonts w:ascii="Arial" w:hAnsi="Arial" w:cs="Arial"/>
          <w:noProof/>
        </w:rPr>
        <w:t xml:space="preserve"> since 20</w:t>
      </w:r>
      <w:r w:rsidR="00356893">
        <w:rPr>
          <w:rFonts w:ascii="Arial" w:hAnsi="Arial" w:cs="Arial"/>
          <w:noProof/>
        </w:rPr>
        <w:t>15</w:t>
      </w:r>
      <w:r w:rsidRPr="00FA245B">
        <w:rPr>
          <w:rFonts w:ascii="Arial" w:hAnsi="Arial" w:cs="Arial"/>
          <w:noProof/>
        </w:rPr>
        <w:t>. Ray City has a median income of $</w:t>
      </w:r>
      <w:r w:rsidR="004E4549" w:rsidRPr="004E4549">
        <w:rPr>
          <w:rFonts w:ascii="Arial" w:hAnsi="Arial" w:cs="Arial"/>
          <w:noProof/>
        </w:rPr>
        <w:t>46,875</w:t>
      </w:r>
      <w:r w:rsidRPr="00FA245B">
        <w:rPr>
          <w:rFonts w:ascii="Arial" w:hAnsi="Arial" w:cs="Arial"/>
          <w:noProof/>
        </w:rPr>
        <w:t xml:space="preserve">, an increase of </w:t>
      </w:r>
      <w:r w:rsidR="00356893" w:rsidRPr="00356893">
        <w:rPr>
          <w:rFonts w:ascii="Arial" w:hAnsi="Arial" w:cs="Arial"/>
          <w:noProof/>
        </w:rPr>
        <w:t>75.40</w:t>
      </w:r>
      <w:r w:rsidRPr="00356893">
        <w:rPr>
          <w:rFonts w:ascii="Arial" w:hAnsi="Arial" w:cs="Arial"/>
          <w:noProof/>
        </w:rPr>
        <w:t>%</w:t>
      </w:r>
      <w:r w:rsidRPr="00FA245B">
        <w:rPr>
          <w:rFonts w:ascii="Arial" w:hAnsi="Arial" w:cs="Arial"/>
          <w:noProof/>
        </w:rPr>
        <w:t xml:space="preserve"> since 20</w:t>
      </w:r>
      <w:r w:rsidR="00356893">
        <w:rPr>
          <w:rFonts w:ascii="Arial" w:hAnsi="Arial" w:cs="Arial"/>
          <w:noProof/>
        </w:rPr>
        <w:t>15</w:t>
      </w:r>
      <w:r w:rsidRPr="00FA245B">
        <w:rPr>
          <w:rFonts w:ascii="Arial" w:hAnsi="Arial" w:cs="Arial"/>
          <w:noProof/>
        </w:rPr>
        <w:t>.</w:t>
      </w:r>
    </w:p>
    <w:p w14:paraId="7BCB9F01" w14:textId="0E83B302" w:rsidR="006D0522" w:rsidRDefault="006D0522" w:rsidP="006D0522">
      <w:pPr>
        <w:pStyle w:val="Heading1"/>
        <w:jc w:val="left"/>
        <w:rPr>
          <w:sz w:val="28"/>
          <w:szCs w:val="28"/>
        </w:rPr>
      </w:pPr>
      <w:r>
        <w:rPr>
          <w:sz w:val="28"/>
          <w:szCs w:val="28"/>
        </w:rPr>
        <w:t>IV</w:t>
      </w:r>
      <w:r w:rsidRPr="00C5015E">
        <w:rPr>
          <w:sz w:val="28"/>
          <w:szCs w:val="28"/>
        </w:rPr>
        <w:t xml:space="preserve">. </w:t>
      </w:r>
      <w:r>
        <w:rPr>
          <w:sz w:val="28"/>
          <w:szCs w:val="28"/>
        </w:rPr>
        <w:t>Broadband</w:t>
      </w:r>
    </w:p>
    <w:p w14:paraId="6D77051A" w14:textId="0A0BAB30" w:rsidR="006D0522" w:rsidRDefault="006D0522" w:rsidP="006D0522"/>
    <w:p w14:paraId="33DD5A64" w14:textId="63F480B6" w:rsidR="006D0522" w:rsidRPr="006D0522" w:rsidRDefault="006D0522" w:rsidP="006D0522">
      <w:pPr>
        <w:jc w:val="both"/>
        <w:rPr>
          <w:rFonts w:ascii="Arial" w:hAnsi="Arial" w:cs="Arial"/>
          <w:noProof/>
        </w:rPr>
      </w:pPr>
      <w:r w:rsidRPr="006D0522">
        <w:rPr>
          <w:rFonts w:ascii="Arial" w:hAnsi="Arial" w:cs="Arial"/>
          <w:noProof/>
        </w:rPr>
        <w:t xml:space="preserve">In recognition of the importance of broadband infrastructure to the vitality of communities, the Georgia legislature passed the Achieving Connectivity Everywhere (ACE) Act (SB 402) in 2018.  The Act provides planning, deployment, incentives, and other purposes for broadband services.  It also requires comprehensive plans to promote the deployment of broadband services.  </w:t>
      </w:r>
      <w:r>
        <w:rPr>
          <w:rFonts w:ascii="Arial" w:hAnsi="Arial" w:cs="Arial"/>
          <w:noProof/>
        </w:rPr>
        <w:t xml:space="preserve">Berrien </w:t>
      </w:r>
      <w:r w:rsidRPr="006D0522">
        <w:rPr>
          <w:rFonts w:ascii="Arial" w:hAnsi="Arial" w:cs="Arial"/>
          <w:noProof/>
        </w:rPr>
        <w:t>Co</w:t>
      </w:r>
      <w:r>
        <w:rPr>
          <w:rFonts w:ascii="Arial" w:hAnsi="Arial" w:cs="Arial"/>
          <w:noProof/>
        </w:rPr>
        <w:t>unty</w:t>
      </w:r>
      <w:r w:rsidRPr="006D0522">
        <w:rPr>
          <w:rFonts w:ascii="Arial" w:hAnsi="Arial" w:cs="Arial"/>
          <w:noProof/>
        </w:rPr>
        <w:t xml:space="preserve">, the Cities of </w:t>
      </w:r>
      <w:r>
        <w:rPr>
          <w:rFonts w:ascii="Arial" w:hAnsi="Arial" w:cs="Arial"/>
          <w:noProof/>
        </w:rPr>
        <w:t>Alapaha</w:t>
      </w:r>
      <w:r w:rsidRPr="006D0522">
        <w:rPr>
          <w:rFonts w:ascii="Arial" w:hAnsi="Arial" w:cs="Arial"/>
          <w:noProof/>
        </w:rPr>
        <w:t>,</w:t>
      </w:r>
      <w:r>
        <w:rPr>
          <w:rFonts w:ascii="Arial" w:hAnsi="Arial" w:cs="Arial"/>
          <w:noProof/>
        </w:rPr>
        <w:t xml:space="preserve"> Engima, Nashville </w:t>
      </w:r>
      <w:r w:rsidRPr="006D0522">
        <w:rPr>
          <w:rFonts w:ascii="Arial" w:hAnsi="Arial" w:cs="Arial"/>
          <w:noProof/>
        </w:rPr>
        <w:t xml:space="preserve">and </w:t>
      </w:r>
      <w:r>
        <w:rPr>
          <w:rFonts w:ascii="Arial" w:hAnsi="Arial" w:cs="Arial"/>
          <w:noProof/>
        </w:rPr>
        <w:t>Ray City</w:t>
      </w:r>
      <w:r w:rsidRPr="006D0522">
        <w:rPr>
          <w:rFonts w:ascii="Arial" w:hAnsi="Arial" w:cs="Arial"/>
          <w:noProof/>
        </w:rPr>
        <w:t xml:space="preserve"> recognize the importance of broadband expansion by including this Element in their Comprehensive Plan. </w:t>
      </w:r>
    </w:p>
    <w:p w14:paraId="4DE176EF" w14:textId="35FAA008" w:rsidR="006D0522" w:rsidRDefault="006D0522" w:rsidP="006D0522">
      <w:pPr>
        <w:jc w:val="both"/>
        <w:rPr>
          <w:rFonts w:ascii="Arial" w:hAnsi="Arial" w:cs="Arial"/>
          <w:noProof/>
        </w:rPr>
      </w:pPr>
      <w:r w:rsidRPr="006D0522">
        <w:rPr>
          <w:rFonts w:ascii="Arial" w:hAnsi="Arial" w:cs="Arial"/>
          <w:noProof/>
        </w:rPr>
        <w:t>Broadband services enable residents to access vital services such as healthcare, economic opportunity, and education.  Expansion of rural broadband and improvement in the position of broadband services can address concerns of resident out-migration.  Effective and efficient broadband enables internet-based businesses to succeed in the global economy.  Educating upcoming generations of students in web literacy and digital skills training with adequate broadband speed and connectivity is challenging.</w:t>
      </w:r>
    </w:p>
    <w:p w14:paraId="074513BE" w14:textId="77777777" w:rsidR="006D0522" w:rsidRPr="006D0522" w:rsidRDefault="006D0522" w:rsidP="006D0522">
      <w:pPr>
        <w:jc w:val="both"/>
        <w:rPr>
          <w:rFonts w:ascii="Arial" w:hAnsi="Arial" w:cs="Arial"/>
          <w:noProof/>
        </w:rPr>
      </w:pPr>
    </w:p>
    <w:p w14:paraId="7CB303E9" w14:textId="77777777" w:rsidR="006D0522" w:rsidRPr="006D0522" w:rsidRDefault="006D0522" w:rsidP="006D0522"/>
    <w:p w14:paraId="4ED1E891" w14:textId="78A44762" w:rsidR="00C5015E" w:rsidRPr="00B6131A" w:rsidRDefault="006D0522" w:rsidP="00C5015E">
      <w:pPr>
        <w:pStyle w:val="Heading1"/>
        <w:jc w:val="left"/>
        <w:rPr>
          <w:b w:val="0"/>
          <w:sz w:val="24"/>
          <w:szCs w:val="24"/>
        </w:rPr>
      </w:pPr>
      <w:bookmarkStart w:id="61" w:name="_Toc32329180"/>
      <w:bookmarkStart w:id="62" w:name="_Toc177381421"/>
      <w:r>
        <w:rPr>
          <w:sz w:val="28"/>
          <w:szCs w:val="28"/>
        </w:rPr>
        <w:t>V</w:t>
      </w:r>
      <w:r w:rsidR="00C5015E" w:rsidRPr="00C5015E">
        <w:rPr>
          <w:sz w:val="28"/>
          <w:szCs w:val="28"/>
        </w:rPr>
        <w:t>. Consideration of DCA Community Quality Objectives</w:t>
      </w:r>
      <w:bookmarkEnd w:id="61"/>
      <w:bookmarkEnd w:id="62"/>
      <w:r w:rsidR="00C5015E">
        <w:rPr>
          <w:sz w:val="28"/>
          <w:szCs w:val="28"/>
        </w:rPr>
        <w:br/>
      </w:r>
    </w:p>
    <w:p w14:paraId="65D3EA00" w14:textId="77777777" w:rsidR="00C5015E" w:rsidRPr="00C5015E" w:rsidRDefault="00C5015E" w:rsidP="00C5015E">
      <w:pPr>
        <w:jc w:val="both"/>
        <w:rPr>
          <w:rFonts w:ascii="Arial" w:hAnsi="Arial" w:cs="Arial"/>
          <w:noProof/>
        </w:rPr>
      </w:pPr>
      <w:r w:rsidRPr="00C5015E">
        <w:rPr>
          <w:rFonts w:ascii="Arial" w:hAnsi="Arial" w:cs="Arial"/>
          <w:noProof/>
        </w:rPr>
        <w:t>The Department of Community Affairs (DCA) has crafted a series of objectives dealing with a broad range of issues that concern local governments. The objectives, which are listed below, are only recommendations, but provide local governments with a tool to guide them in the assessment of their needs and opportunities and in the development of their implementation activities. If they are used as such a tool by many of the local governments in their planning efforts, these objectives also have the potential to result in consistent planning projects and goals, which may translate into greater efficiency and a better quality of life for the residents. This section contains an analysis of the consistency of the community’s current policies, activities, and development patterns with the Quality Community Objectives, and recommends related best practices as provided by DCA.</w:t>
      </w:r>
    </w:p>
    <w:p w14:paraId="0DC4EE5A" w14:textId="77777777" w:rsidR="00C5015E" w:rsidRDefault="00C5015E" w:rsidP="00C5015E">
      <w:pPr>
        <w:jc w:val="both"/>
        <w:rPr>
          <w:color w:val="1C1E29"/>
          <w:sz w:val="24"/>
          <w:szCs w:val="24"/>
        </w:rPr>
      </w:pPr>
      <w:r w:rsidRPr="00CC3A20">
        <w:rPr>
          <w:color w:val="1C1E29"/>
          <w:sz w:val="24"/>
          <w:szCs w:val="24"/>
        </w:rPr>
        <w:t> </w:t>
      </w:r>
    </w:p>
    <w:tbl>
      <w:tblPr>
        <w:tblStyle w:val="TableGrid"/>
        <w:tblW w:w="0" w:type="auto"/>
        <w:tblInd w:w="0" w:type="dxa"/>
        <w:tblLook w:val="04A0" w:firstRow="1" w:lastRow="0" w:firstColumn="1" w:lastColumn="0" w:noHBand="0" w:noVBand="1"/>
      </w:tblPr>
      <w:tblGrid>
        <w:gridCol w:w="4675"/>
        <w:gridCol w:w="4675"/>
      </w:tblGrid>
      <w:tr w:rsidR="00C5015E" w:rsidRPr="002A0206" w14:paraId="5B9BE0E2" w14:textId="77777777" w:rsidTr="006F5C2B">
        <w:trPr>
          <w:cantSplit/>
          <w:tblHeader/>
        </w:trPr>
        <w:tc>
          <w:tcPr>
            <w:tcW w:w="4675" w:type="dxa"/>
          </w:tcPr>
          <w:p w14:paraId="56F898D5" w14:textId="77777777" w:rsidR="00C5015E" w:rsidRPr="002A0206" w:rsidRDefault="00C5015E" w:rsidP="006F5C2B">
            <w:pPr>
              <w:rPr>
                <w:rFonts w:ascii="Arial" w:hAnsi="Arial" w:cs="Arial"/>
                <w:b/>
                <w:bCs/>
              </w:rPr>
            </w:pPr>
            <w:r w:rsidRPr="002A0206">
              <w:rPr>
                <w:rFonts w:ascii="Arial" w:hAnsi="Arial" w:cs="Arial"/>
                <w:b/>
                <w:bCs/>
              </w:rPr>
              <w:t>Quality Community Objective</w:t>
            </w:r>
          </w:p>
        </w:tc>
        <w:tc>
          <w:tcPr>
            <w:tcW w:w="4675" w:type="dxa"/>
          </w:tcPr>
          <w:p w14:paraId="1A0C0EAE" w14:textId="77777777" w:rsidR="00C5015E" w:rsidRPr="002A0206" w:rsidRDefault="00C5015E" w:rsidP="006F5C2B">
            <w:pPr>
              <w:rPr>
                <w:rFonts w:ascii="Arial" w:hAnsi="Arial" w:cs="Arial"/>
                <w:b/>
                <w:bCs/>
              </w:rPr>
            </w:pPr>
            <w:r w:rsidRPr="002A0206">
              <w:rPr>
                <w:rFonts w:ascii="Arial" w:hAnsi="Arial" w:cs="Arial"/>
                <w:b/>
                <w:bCs/>
              </w:rPr>
              <w:t>Notes on consistency with Comprehensive Plan for Berrien County and the Cities of Alapaha, Enigma, Nashville, and Ray City</w:t>
            </w:r>
          </w:p>
        </w:tc>
      </w:tr>
      <w:tr w:rsidR="00C5015E" w:rsidRPr="002A0206" w14:paraId="6C808FF0" w14:textId="77777777" w:rsidTr="006F5C2B">
        <w:trPr>
          <w:cantSplit/>
        </w:trPr>
        <w:tc>
          <w:tcPr>
            <w:tcW w:w="4675" w:type="dxa"/>
          </w:tcPr>
          <w:p w14:paraId="060F165F" w14:textId="77777777" w:rsidR="00C5015E" w:rsidRPr="002A0206" w:rsidRDefault="00C5015E" w:rsidP="006F5C2B">
            <w:pPr>
              <w:rPr>
                <w:rFonts w:ascii="Arial" w:hAnsi="Arial" w:cs="Arial"/>
                <w:b/>
                <w:bCs/>
              </w:rPr>
            </w:pPr>
            <w:r w:rsidRPr="002A0206">
              <w:rPr>
                <w:rFonts w:ascii="Arial" w:hAnsi="Arial" w:cs="Arial"/>
                <w:b/>
                <w:bCs/>
              </w:rPr>
              <w:t>1. Economic Prosperity</w:t>
            </w:r>
          </w:p>
          <w:p w14:paraId="0BD9ECF1" w14:textId="77777777" w:rsidR="00C5015E" w:rsidRPr="002A0206" w:rsidRDefault="00C5015E" w:rsidP="006F5C2B">
            <w:pPr>
              <w:rPr>
                <w:rFonts w:ascii="Arial" w:hAnsi="Arial" w:cs="Arial"/>
                <w:bCs/>
              </w:rPr>
            </w:pPr>
            <w:r w:rsidRPr="002A0206">
              <w:rPr>
                <w:rFonts w:ascii="Arial" w:hAnsi="Arial" w:cs="Arial"/>
              </w:rPr>
              <w:t>Encourage development or expansion of businesses and industries that are suitable for the community. Factors to consider when determining suitability include: job skills required; long-term sustainability; linkages to other economic activities in the region; impact on the resources of the area; and prospects for creating job opportunities that meet the needs of a diverse local workforce.</w:t>
            </w:r>
          </w:p>
        </w:tc>
        <w:tc>
          <w:tcPr>
            <w:tcW w:w="4675" w:type="dxa"/>
          </w:tcPr>
          <w:p w14:paraId="42639665" w14:textId="77777777" w:rsidR="00C5015E" w:rsidRPr="002A0206" w:rsidRDefault="00C5015E" w:rsidP="006F5C2B">
            <w:pPr>
              <w:rPr>
                <w:rFonts w:ascii="Arial" w:hAnsi="Arial" w:cs="Arial"/>
                <w:bCs/>
              </w:rPr>
            </w:pPr>
            <w:r w:rsidRPr="002A0206">
              <w:rPr>
                <w:rFonts w:ascii="Arial" w:hAnsi="Arial" w:cs="Arial"/>
                <w:bCs/>
              </w:rPr>
              <w:t>Community activities, including economic development efforts, are consistent with this objective.</w:t>
            </w:r>
          </w:p>
          <w:p w14:paraId="018D670E" w14:textId="77777777" w:rsidR="00C5015E" w:rsidRPr="002A0206" w:rsidRDefault="00C5015E" w:rsidP="006F5C2B">
            <w:pPr>
              <w:rPr>
                <w:rFonts w:ascii="Arial" w:hAnsi="Arial" w:cs="Arial"/>
                <w:bCs/>
              </w:rPr>
            </w:pPr>
            <w:r w:rsidRPr="002A0206">
              <w:rPr>
                <w:rFonts w:ascii="Arial" w:hAnsi="Arial" w:cs="Arial"/>
                <w:bCs/>
              </w:rPr>
              <w:t>Recommended best practices:</w:t>
            </w:r>
          </w:p>
          <w:p w14:paraId="28B726B4" w14:textId="77777777" w:rsidR="00C5015E" w:rsidRPr="002A0206" w:rsidRDefault="00C5015E" w:rsidP="006F5C2B">
            <w:pPr>
              <w:ind w:left="162"/>
              <w:rPr>
                <w:rFonts w:ascii="Arial" w:hAnsi="Arial" w:cs="Arial"/>
              </w:rPr>
            </w:pPr>
            <w:r w:rsidRPr="002A0206">
              <w:rPr>
                <w:rFonts w:ascii="Arial" w:hAnsi="Arial" w:cs="Arial"/>
              </w:rPr>
              <w:t>Business incubator</w:t>
            </w:r>
          </w:p>
          <w:p w14:paraId="15549E16" w14:textId="77777777" w:rsidR="00C5015E" w:rsidRPr="002A0206" w:rsidRDefault="00C5015E" w:rsidP="006F5C2B">
            <w:pPr>
              <w:ind w:left="162"/>
              <w:rPr>
                <w:rFonts w:ascii="Arial" w:hAnsi="Arial" w:cs="Arial"/>
              </w:rPr>
            </w:pPr>
            <w:r w:rsidRPr="002A0206">
              <w:rPr>
                <w:rFonts w:ascii="Arial" w:hAnsi="Arial" w:cs="Arial"/>
              </w:rPr>
              <w:t>Corridor study</w:t>
            </w:r>
          </w:p>
          <w:p w14:paraId="6A417709" w14:textId="77777777" w:rsidR="00C5015E" w:rsidRPr="002A0206" w:rsidRDefault="00C5015E" w:rsidP="006F5C2B">
            <w:pPr>
              <w:ind w:left="162"/>
              <w:rPr>
                <w:rFonts w:ascii="Arial" w:hAnsi="Arial" w:cs="Arial"/>
              </w:rPr>
            </w:pPr>
            <w:r w:rsidRPr="002A0206">
              <w:rPr>
                <w:rFonts w:ascii="Arial" w:hAnsi="Arial" w:cs="Arial"/>
              </w:rPr>
              <w:t>Downtown program</w:t>
            </w:r>
          </w:p>
        </w:tc>
      </w:tr>
      <w:tr w:rsidR="00C5015E" w:rsidRPr="002A0206" w14:paraId="00BE4BE6" w14:textId="77777777" w:rsidTr="006F5C2B">
        <w:trPr>
          <w:cantSplit/>
        </w:trPr>
        <w:tc>
          <w:tcPr>
            <w:tcW w:w="4675" w:type="dxa"/>
          </w:tcPr>
          <w:p w14:paraId="1B1ECF7E" w14:textId="77777777" w:rsidR="00C5015E" w:rsidRPr="002A0206" w:rsidRDefault="00C5015E" w:rsidP="006F5C2B">
            <w:pPr>
              <w:rPr>
                <w:rFonts w:ascii="Arial" w:hAnsi="Arial" w:cs="Arial"/>
                <w:b/>
                <w:bCs/>
              </w:rPr>
            </w:pPr>
            <w:r w:rsidRPr="002A0206">
              <w:rPr>
                <w:rFonts w:ascii="Arial" w:hAnsi="Arial" w:cs="Arial"/>
                <w:b/>
                <w:bCs/>
              </w:rPr>
              <w:t>2. Resource Management</w:t>
            </w:r>
          </w:p>
          <w:p w14:paraId="080ADE6F" w14:textId="77777777" w:rsidR="00C5015E" w:rsidRPr="002A0206" w:rsidRDefault="00C5015E" w:rsidP="006F5C2B">
            <w:pPr>
              <w:rPr>
                <w:rFonts w:ascii="Arial" w:hAnsi="Arial" w:cs="Arial"/>
                <w:bCs/>
              </w:rPr>
            </w:pPr>
            <w:r w:rsidRPr="002A0206">
              <w:rPr>
                <w:rFonts w:ascii="Arial" w:hAnsi="Arial" w:cs="Arial"/>
              </w:rPr>
              <w:t>Promote the efficient use of natural resources and identify and protect environmentally sensitive areas of the community. This may be achieved by promoting energy efficiency and renewable energy generation; encouraging green building construction and renovation; utilizing appropriate waste management techniques; fostering water conservation and reuse; or setting environmentally sensitive areas aside as green space or conservation reserves.</w:t>
            </w:r>
          </w:p>
        </w:tc>
        <w:tc>
          <w:tcPr>
            <w:tcW w:w="4675" w:type="dxa"/>
          </w:tcPr>
          <w:p w14:paraId="2403EAA5" w14:textId="77777777" w:rsidR="00C5015E" w:rsidRPr="002A0206" w:rsidRDefault="00C5015E" w:rsidP="006F5C2B">
            <w:pPr>
              <w:rPr>
                <w:rFonts w:ascii="Arial" w:hAnsi="Arial" w:cs="Arial"/>
                <w:bCs/>
              </w:rPr>
            </w:pPr>
            <w:r w:rsidRPr="002A0206">
              <w:rPr>
                <w:rFonts w:ascii="Arial" w:hAnsi="Arial" w:cs="Arial"/>
                <w:bCs/>
              </w:rPr>
              <w:t>Land use element and goals and policies related to natural resources are consistent with this objective.</w:t>
            </w:r>
          </w:p>
          <w:p w14:paraId="454D76C3" w14:textId="77777777" w:rsidR="00C5015E" w:rsidRPr="002A0206" w:rsidRDefault="00C5015E" w:rsidP="006F5C2B">
            <w:pPr>
              <w:rPr>
                <w:rFonts w:ascii="Arial" w:hAnsi="Arial" w:cs="Arial"/>
                <w:bCs/>
              </w:rPr>
            </w:pPr>
            <w:r w:rsidRPr="002A0206">
              <w:rPr>
                <w:rFonts w:ascii="Arial" w:hAnsi="Arial" w:cs="Arial"/>
                <w:bCs/>
              </w:rPr>
              <w:t>Recommended best practices:</w:t>
            </w:r>
          </w:p>
          <w:p w14:paraId="47D1E0DE" w14:textId="77777777" w:rsidR="00C5015E" w:rsidRPr="002A0206" w:rsidRDefault="00C5015E" w:rsidP="006F5C2B">
            <w:pPr>
              <w:ind w:left="162"/>
              <w:rPr>
                <w:rFonts w:ascii="Arial" w:hAnsi="Arial" w:cs="Arial"/>
              </w:rPr>
            </w:pPr>
            <w:r w:rsidRPr="002A0206">
              <w:rPr>
                <w:rFonts w:ascii="Arial" w:hAnsi="Arial" w:cs="Arial"/>
              </w:rPr>
              <w:t>Conservation easements</w:t>
            </w:r>
          </w:p>
          <w:p w14:paraId="59AC902B" w14:textId="77777777" w:rsidR="00C5015E" w:rsidRPr="002A0206" w:rsidRDefault="00C5015E" w:rsidP="006F5C2B">
            <w:pPr>
              <w:ind w:left="162"/>
              <w:rPr>
                <w:rFonts w:ascii="Arial" w:hAnsi="Arial" w:cs="Arial"/>
              </w:rPr>
            </w:pPr>
            <w:r w:rsidRPr="002A0206">
              <w:rPr>
                <w:rFonts w:ascii="Arial" w:hAnsi="Arial" w:cs="Arial"/>
              </w:rPr>
              <w:t>Pervious paving</w:t>
            </w:r>
          </w:p>
          <w:p w14:paraId="4C23B490" w14:textId="77777777" w:rsidR="00C5015E" w:rsidRPr="002A0206" w:rsidRDefault="00C5015E" w:rsidP="006F5C2B">
            <w:pPr>
              <w:ind w:left="162"/>
              <w:rPr>
                <w:rFonts w:ascii="Arial" w:hAnsi="Arial" w:cs="Arial"/>
              </w:rPr>
            </w:pPr>
            <w:r w:rsidRPr="002A0206">
              <w:rPr>
                <w:rFonts w:ascii="Arial" w:hAnsi="Arial" w:cs="Arial"/>
              </w:rPr>
              <w:t>Riparian buffers</w:t>
            </w:r>
          </w:p>
          <w:p w14:paraId="10D2C438" w14:textId="77777777" w:rsidR="00C5015E" w:rsidRPr="002A0206" w:rsidRDefault="00C5015E" w:rsidP="006F5C2B">
            <w:pPr>
              <w:ind w:left="162"/>
              <w:rPr>
                <w:rFonts w:ascii="Arial" w:hAnsi="Arial" w:cs="Arial"/>
              </w:rPr>
            </w:pPr>
            <w:r w:rsidRPr="002A0206">
              <w:rPr>
                <w:rFonts w:ascii="Arial" w:hAnsi="Arial" w:cs="Arial"/>
              </w:rPr>
              <w:t>Water resource protection</w:t>
            </w:r>
          </w:p>
        </w:tc>
      </w:tr>
      <w:tr w:rsidR="00C5015E" w:rsidRPr="002A0206" w14:paraId="06E15D93" w14:textId="77777777" w:rsidTr="006F5C2B">
        <w:trPr>
          <w:cantSplit/>
        </w:trPr>
        <w:tc>
          <w:tcPr>
            <w:tcW w:w="4675" w:type="dxa"/>
          </w:tcPr>
          <w:p w14:paraId="1F7268D5" w14:textId="77777777" w:rsidR="00C5015E" w:rsidRPr="002A0206" w:rsidRDefault="00C5015E" w:rsidP="006F5C2B">
            <w:pPr>
              <w:rPr>
                <w:rFonts w:ascii="Arial" w:hAnsi="Arial" w:cs="Arial"/>
                <w:b/>
                <w:bCs/>
              </w:rPr>
            </w:pPr>
            <w:r w:rsidRPr="002A0206">
              <w:rPr>
                <w:rFonts w:ascii="Arial" w:hAnsi="Arial" w:cs="Arial"/>
                <w:b/>
                <w:bCs/>
              </w:rPr>
              <w:t>3. Efficient Land Use</w:t>
            </w:r>
          </w:p>
          <w:p w14:paraId="032C88A7" w14:textId="77777777" w:rsidR="00C5015E" w:rsidRPr="002A0206" w:rsidRDefault="00C5015E" w:rsidP="006F5C2B">
            <w:pPr>
              <w:rPr>
                <w:rFonts w:ascii="Arial" w:hAnsi="Arial" w:cs="Arial"/>
                <w:bCs/>
              </w:rPr>
            </w:pPr>
            <w:r w:rsidRPr="002A0206">
              <w:rPr>
                <w:rFonts w:ascii="Arial" w:hAnsi="Arial" w:cs="Arial"/>
              </w:rPr>
              <w:t>Maximize the use of existing infrastructure and minimize the costly conversion of undeveloped land at the periphery of the community. This may be achieved by encouraging development or redevelopment of sites closer to the traditional core of the community; designing new development to minimize the amount of land consumed; carefully planning expansion of public infrastructure; or maintaining open space in agricultural, forestry, or conservation uses.</w:t>
            </w:r>
          </w:p>
        </w:tc>
        <w:tc>
          <w:tcPr>
            <w:tcW w:w="4675" w:type="dxa"/>
          </w:tcPr>
          <w:p w14:paraId="5E832268" w14:textId="77777777" w:rsidR="00C5015E" w:rsidRPr="002A0206" w:rsidRDefault="00C5015E" w:rsidP="006F5C2B">
            <w:pPr>
              <w:rPr>
                <w:rFonts w:ascii="Arial" w:hAnsi="Arial" w:cs="Arial"/>
                <w:bCs/>
              </w:rPr>
            </w:pPr>
            <w:r w:rsidRPr="002A0206">
              <w:rPr>
                <w:rFonts w:ascii="Arial" w:hAnsi="Arial" w:cs="Arial"/>
                <w:bCs/>
              </w:rPr>
              <w:t xml:space="preserve">The land use element and infrastructure-related goals and policies of this plan are consistent with this objective. </w:t>
            </w:r>
          </w:p>
          <w:p w14:paraId="67CBC6A9" w14:textId="77777777" w:rsidR="00C5015E" w:rsidRPr="002A0206" w:rsidRDefault="00C5015E" w:rsidP="006F5C2B">
            <w:pPr>
              <w:rPr>
                <w:rFonts w:ascii="Arial" w:hAnsi="Arial" w:cs="Arial"/>
                <w:bCs/>
              </w:rPr>
            </w:pPr>
            <w:r w:rsidRPr="002A0206">
              <w:rPr>
                <w:rFonts w:ascii="Arial" w:hAnsi="Arial" w:cs="Arial"/>
                <w:bCs/>
              </w:rPr>
              <w:t>Recommended best practices:</w:t>
            </w:r>
          </w:p>
          <w:p w14:paraId="0F913683" w14:textId="77777777" w:rsidR="00C5015E" w:rsidRPr="002A0206" w:rsidRDefault="00C5015E" w:rsidP="006F5C2B">
            <w:pPr>
              <w:ind w:left="162"/>
              <w:rPr>
                <w:rFonts w:ascii="Arial" w:hAnsi="Arial" w:cs="Arial"/>
              </w:rPr>
            </w:pPr>
            <w:r w:rsidRPr="002A0206">
              <w:rPr>
                <w:rFonts w:ascii="Arial" w:hAnsi="Arial" w:cs="Arial"/>
              </w:rPr>
              <w:t>Adaptive reuse</w:t>
            </w:r>
          </w:p>
          <w:p w14:paraId="50E4EF65" w14:textId="77777777" w:rsidR="00C5015E" w:rsidRPr="002A0206" w:rsidRDefault="00C5015E" w:rsidP="006F5C2B">
            <w:pPr>
              <w:ind w:left="162"/>
              <w:rPr>
                <w:rFonts w:ascii="Arial" w:hAnsi="Arial" w:cs="Arial"/>
              </w:rPr>
            </w:pPr>
            <w:r w:rsidRPr="002A0206">
              <w:rPr>
                <w:rFonts w:ascii="Arial" w:hAnsi="Arial" w:cs="Arial"/>
              </w:rPr>
              <w:t>Brownfield redevelopment</w:t>
            </w:r>
          </w:p>
          <w:p w14:paraId="79C0CB2E" w14:textId="77777777" w:rsidR="00C5015E" w:rsidRPr="002A0206" w:rsidRDefault="00C5015E" w:rsidP="006F5C2B">
            <w:pPr>
              <w:ind w:left="162"/>
              <w:rPr>
                <w:rFonts w:ascii="Arial" w:hAnsi="Arial" w:cs="Arial"/>
              </w:rPr>
            </w:pPr>
            <w:r w:rsidRPr="002A0206">
              <w:rPr>
                <w:rFonts w:ascii="Arial" w:hAnsi="Arial" w:cs="Arial"/>
              </w:rPr>
              <w:t>Infill development program</w:t>
            </w:r>
          </w:p>
          <w:p w14:paraId="743FAD93" w14:textId="77777777" w:rsidR="00C5015E" w:rsidRPr="002A0206" w:rsidRDefault="00C5015E" w:rsidP="006F5C2B">
            <w:pPr>
              <w:ind w:left="162"/>
              <w:rPr>
                <w:rFonts w:ascii="Arial" w:hAnsi="Arial" w:cs="Arial"/>
              </w:rPr>
            </w:pPr>
            <w:r w:rsidRPr="002A0206">
              <w:rPr>
                <w:rFonts w:ascii="Arial" w:hAnsi="Arial" w:cs="Arial"/>
              </w:rPr>
              <w:t>Preserve agriculture land use</w:t>
            </w:r>
          </w:p>
          <w:p w14:paraId="49F2E8FF" w14:textId="77777777" w:rsidR="00C5015E" w:rsidRPr="002A0206" w:rsidRDefault="00C5015E" w:rsidP="006F5C2B">
            <w:pPr>
              <w:ind w:left="162"/>
              <w:rPr>
                <w:rFonts w:ascii="Arial" w:hAnsi="Arial" w:cs="Arial"/>
              </w:rPr>
            </w:pPr>
            <w:r w:rsidRPr="002A0206">
              <w:rPr>
                <w:rFonts w:ascii="Arial" w:hAnsi="Arial" w:cs="Arial"/>
              </w:rPr>
              <w:t>Urban redevelopment plan</w:t>
            </w:r>
          </w:p>
        </w:tc>
      </w:tr>
      <w:tr w:rsidR="00C5015E" w:rsidRPr="002A0206" w14:paraId="2FCF4893" w14:textId="77777777" w:rsidTr="006F5C2B">
        <w:trPr>
          <w:cantSplit/>
        </w:trPr>
        <w:tc>
          <w:tcPr>
            <w:tcW w:w="4675" w:type="dxa"/>
          </w:tcPr>
          <w:p w14:paraId="0ECF8934" w14:textId="77777777" w:rsidR="00C5015E" w:rsidRPr="002A0206" w:rsidRDefault="00C5015E" w:rsidP="006F5C2B">
            <w:pPr>
              <w:rPr>
                <w:rFonts w:ascii="Arial" w:hAnsi="Arial" w:cs="Arial"/>
                <w:b/>
                <w:bCs/>
              </w:rPr>
            </w:pPr>
            <w:r w:rsidRPr="002A0206">
              <w:rPr>
                <w:rFonts w:ascii="Arial" w:hAnsi="Arial" w:cs="Arial"/>
                <w:b/>
                <w:bCs/>
              </w:rPr>
              <w:t>4. Local Preparedness</w:t>
            </w:r>
          </w:p>
          <w:p w14:paraId="4ACF373A" w14:textId="77777777" w:rsidR="00C5015E" w:rsidRPr="002A0206" w:rsidRDefault="00C5015E" w:rsidP="006F5C2B">
            <w:pPr>
              <w:rPr>
                <w:rFonts w:ascii="Arial" w:hAnsi="Arial" w:cs="Arial"/>
                <w:bCs/>
              </w:rPr>
            </w:pPr>
            <w:r w:rsidRPr="002A0206">
              <w:rPr>
                <w:rFonts w:ascii="Arial" w:hAnsi="Arial" w:cs="Arial"/>
              </w:rPr>
              <w:t>Identify and put in place the prerequisites for the type of future the community seeks to achieve. These prerequisites might include infrastructure (roads, water, and sewer) to support or direct new growth; ordinances and regulations to manage growth as desired; leadership and staff capable of responding to opportunities and managing new challenges; or undertaking an all-hazards approach to disaster preparedness and response.</w:t>
            </w:r>
          </w:p>
        </w:tc>
        <w:tc>
          <w:tcPr>
            <w:tcW w:w="4675" w:type="dxa"/>
          </w:tcPr>
          <w:p w14:paraId="0A8693C6" w14:textId="77777777" w:rsidR="00C5015E" w:rsidRPr="002A0206" w:rsidRDefault="00C5015E" w:rsidP="006F5C2B">
            <w:pPr>
              <w:rPr>
                <w:rFonts w:ascii="Arial" w:hAnsi="Arial" w:cs="Arial"/>
                <w:bCs/>
              </w:rPr>
            </w:pPr>
            <w:r w:rsidRPr="002A0206">
              <w:rPr>
                <w:rFonts w:ascii="Arial" w:hAnsi="Arial" w:cs="Arial"/>
                <w:bCs/>
              </w:rPr>
              <w:t>Projects and policies in this plan, and local ordinances, are consistent with this objective. The community also has a multi-jurisdictional hazard mitigation plan that is consistent with this objective, and capable leadership and staff.</w:t>
            </w:r>
          </w:p>
          <w:p w14:paraId="67DFD564" w14:textId="77777777" w:rsidR="00C5015E" w:rsidRPr="002A0206" w:rsidRDefault="00C5015E" w:rsidP="006F5C2B">
            <w:pPr>
              <w:rPr>
                <w:rFonts w:ascii="Arial" w:hAnsi="Arial" w:cs="Arial"/>
                <w:bCs/>
              </w:rPr>
            </w:pPr>
            <w:r w:rsidRPr="002A0206">
              <w:rPr>
                <w:rFonts w:ascii="Arial" w:hAnsi="Arial" w:cs="Arial"/>
                <w:bCs/>
              </w:rPr>
              <w:t>Recommended best practices:</w:t>
            </w:r>
          </w:p>
          <w:p w14:paraId="110A3B97" w14:textId="77777777" w:rsidR="00C5015E" w:rsidRPr="002A0206" w:rsidRDefault="00C5015E" w:rsidP="006F5C2B">
            <w:pPr>
              <w:ind w:left="162"/>
              <w:rPr>
                <w:rFonts w:ascii="Arial" w:hAnsi="Arial" w:cs="Arial"/>
              </w:rPr>
            </w:pPr>
            <w:r w:rsidRPr="002A0206">
              <w:rPr>
                <w:rFonts w:ascii="Arial" w:hAnsi="Arial" w:cs="Arial"/>
              </w:rPr>
              <w:t>All-hazards strategy</w:t>
            </w:r>
          </w:p>
          <w:p w14:paraId="509CD6A9" w14:textId="77777777" w:rsidR="00C5015E" w:rsidRPr="002A0206" w:rsidRDefault="00C5015E" w:rsidP="006F5C2B">
            <w:pPr>
              <w:ind w:left="162"/>
              <w:rPr>
                <w:rFonts w:ascii="Arial" w:hAnsi="Arial" w:cs="Arial"/>
              </w:rPr>
            </w:pPr>
            <w:r w:rsidRPr="002A0206">
              <w:rPr>
                <w:rFonts w:ascii="Arial" w:hAnsi="Arial" w:cs="Arial"/>
              </w:rPr>
              <w:t>Comprehensive planning</w:t>
            </w:r>
          </w:p>
          <w:p w14:paraId="2BE40430" w14:textId="77777777" w:rsidR="00C5015E" w:rsidRPr="002A0206" w:rsidRDefault="00C5015E" w:rsidP="006F5C2B">
            <w:pPr>
              <w:ind w:left="162"/>
              <w:rPr>
                <w:rFonts w:ascii="Arial" w:hAnsi="Arial" w:cs="Arial"/>
              </w:rPr>
            </w:pPr>
            <w:r w:rsidRPr="002A0206">
              <w:rPr>
                <w:rFonts w:ascii="Arial" w:hAnsi="Arial" w:cs="Arial"/>
              </w:rPr>
              <w:t>Professional development-planning staff</w:t>
            </w:r>
          </w:p>
          <w:p w14:paraId="65816367" w14:textId="77777777" w:rsidR="00C5015E" w:rsidRPr="002A0206" w:rsidRDefault="00C5015E" w:rsidP="006F5C2B">
            <w:pPr>
              <w:ind w:left="162"/>
              <w:rPr>
                <w:rFonts w:ascii="Arial" w:hAnsi="Arial" w:cs="Arial"/>
              </w:rPr>
            </w:pPr>
            <w:r w:rsidRPr="002A0206">
              <w:rPr>
                <w:rFonts w:ascii="Arial" w:hAnsi="Arial" w:cs="Arial"/>
              </w:rPr>
              <w:t>Subdivision development standards</w:t>
            </w:r>
          </w:p>
        </w:tc>
      </w:tr>
      <w:tr w:rsidR="00C5015E" w:rsidRPr="002A0206" w14:paraId="7CDD1B7C" w14:textId="77777777" w:rsidTr="006F5C2B">
        <w:trPr>
          <w:cantSplit/>
        </w:trPr>
        <w:tc>
          <w:tcPr>
            <w:tcW w:w="4675" w:type="dxa"/>
          </w:tcPr>
          <w:p w14:paraId="3E20074B" w14:textId="77777777" w:rsidR="00C5015E" w:rsidRPr="002A0206" w:rsidRDefault="00C5015E" w:rsidP="006F5C2B">
            <w:pPr>
              <w:rPr>
                <w:rFonts w:ascii="Arial" w:hAnsi="Arial" w:cs="Arial"/>
                <w:b/>
                <w:bCs/>
              </w:rPr>
            </w:pPr>
            <w:r w:rsidRPr="002A0206">
              <w:rPr>
                <w:rFonts w:ascii="Arial" w:hAnsi="Arial" w:cs="Arial"/>
                <w:b/>
                <w:bCs/>
              </w:rPr>
              <w:t>5. Sense of Place</w:t>
            </w:r>
          </w:p>
          <w:p w14:paraId="6DC4A48E" w14:textId="77777777" w:rsidR="00C5015E" w:rsidRPr="002A0206" w:rsidRDefault="00C5015E" w:rsidP="006F5C2B">
            <w:pPr>
              <w:rPr>
                <w:rFonts w:ascii="Arial" w:hAnsi="Arial" w:cs="Arial"/>
                <w:b/>
                <w:bCs/>
              </w:rPr>
            </w:pPr>
            <w:r w:rsidRPr="002A0206">
              <w:rPr>
                <w:rFonts w:ascii="Arial" w:hAnsi="Arial" w:cs="Arial"/>
              </w:rPr>
              <w:t>Protect and enhance the community’s unique qualities. This may be achieved by maintaining the downtown as focal point of the community; fostering compact, walkable, mixed-use development; protecting and revitalizing historic areas of the community; encouraging new development that is compatible with the traditional features of the community; or protecting scenic and natural features that are important to defining the community's character.</w:t>
            </w:r>
          </w:p>
        </w:tc>
        <w:tc>
          <w:tcPr>
            <w:tcW w:w="4675" w:type="dxa"/>
          </w:tcPr>
          <w:p w14:paraId="2BE9D366" w14:textId="77777777" w:rsidR="00C5015E" w:rsidRPr="002A0206" w:rsidRDefault="00C5015E" w:rsidP="006F5C2B">
            <w:pPr>
              <w:rPr>
                <w:rFonts w:ascii="Arial" w:hAnsi="Arial" w:cs="Arial"/>
                <w:bCs/>
              </w:rPr>
            </w:pPr>
            <w:r w:rsidRPr="002A0206">
              <w:rPr>
                <w:rFonts w:ascii="Arial" w:hAnsi="Arial" w:cs="Arial"/>
                <w:bCs/>
              </w:rPr>
              <w:t>Projects and policies in this plan, and local ordinances, are consistent with this objective.</w:t>
            </w:r>
          </w:p>
          <w:p w14:paraId="445FB49D" w14:textId="77777777" w:rsidR="00C5015E" w:rsidRPr="002A0206" w:rsidRDefault="00C5015E" w:rsidP="006F5C2B">
            <w:pPr>
              <w:rPr>
                <w:rFonts w:ascii="Arial" w:hAnsi="Arial" w:cs="Arial"/>
                <w:bCs/>
              </w:rPr>
            </w:pPr>
            <w:r w:rsidRPr="002A0206">
              <w:rPr>
                <w:rFonts w:ascii="Arial" w:hAnsi="Arial" w:cs="Arial"/>
                <w:bCs/>
              </w:rPr>
              <w:t>Recommended best practices:</w:t>
            </w:r>
          </w:p>
          <w:p w14:paraId="26A0CC98" w14:textId="77777777" w:rsidR="00C5015E" w:rsidRPr="002A0206" w:rsidRDefault="00C5015E" w:rsidP="006F5C2B">
            <w:pPr>
              <w:rPr>
                <w:rFonts w:ascii="Arial" w:hAnsi="Arial" w:cs="Arial"/>
              </w:rPr>
            </w:pPr>
            <w:r w:rsidRPr="002A0206">
              <w:rPr>
                <w:rFonts w:ascii="Arial" w:hAnsi="Arial" w:cs="Arial"/>
              </w:rPr>
              <w:t>Code enforcement</w:t>
            </w:r>
          </w:p>
          <w:p w14:paraId="01D5A9BB" w14:textId="77777777" w:rsidR="00C5015E" w:rsidRPr="002A0206" w:rsidRDefault="00C5015E" w:rsidP="006F5C2B">
            <w:pPr>
              <w:rPr>
                <w:rFonts w:ascii="Arial" w:hAnsi="Arial" w:cs="Arial"/>
              </w:rPr>
            </w:pPr>
          </w:p>
        </w:tc>
      </w:tr>
      <w:tr w:rsidR="00C5015E" w:rsidRPr="002A0206" w14:paraId="3D34F74C" w14:textId="77777777" w:rsidTr="006F5C2B">
        <w:trPr>
          <w:cantSplit/>
        </w:trPr>
        <w:tc>
          <w:tcPr>
            <w:tcW w:w="4675" w:type="dxa"/>
          </w:tcPr>
          <w:p w14:paraId="497458DD" w14:textId="77777777" w:rsidR="00C5015E" w:rsidRPr="002A0206" w:rsidRDefault="00C5015E" w:rsidP="006F5C2B">
            <w:pPr>
              <w:rPr>
                <w:rFonts w:ascii="Arial" w:hAnsi="Arial" w:cs="Arial"/>
                <w:b/>
                <w:bCs/>
              </w:rPr>
            </w:pPr>
            <w:r w:rsidRPr="002A0206">
              <w:rPr>
                <w:rFonts w:ascii="Arial" w:hAnsi="Arial" w:cs="Arial"/>
                <w:b/>
                <w:bCs/>
              </w:rPr>
              <w:t>6. Regional Cooperation</w:t>
            </w:r>
          </w:p>
          <w:p w14:paraId="0F81E796" w14:textId="77777777" w:rsidR="00C5015E" w:rsidRPr="002A0206" w:rsidRDefault="00C5015E" w:rsidP="006F5C2B">
            <w:pPr>
              <w:rPr>
                <w:rFonts w:ascii="Arial" w:hAnsi="Arial" w:cs="Arial"/>
                <w:bCs/>
              </w:rPr>
            </w:pPr>
            <w:r w:rsidRPr="002A0206">
              <w:rPr>
                <w:rFonts w:ascii="Arial" w:hAnsi="Arial" w:cs="Arial"/>
              </w:rPr>
              <w:t>Cooperate with neighboring jurisdictions to address shared needs. This may be achieved by actively participating in regional organizations; identifying joint projects that will result in greater efficiency and less cost to the taxpayer; or developing collaborative solutions for regional issues such as protection of shared natural resources, development of the transportation network, or creation of a tourism plan.</w:t>
            </w:r>
          </w:p>
        </w:tc>
        <w:tc>
          <w:tcPr>
            <w:tcW w:w="4675" w:type="dxa"/>
          </w:tcPr>
          <w:p w14:paraId="059E1C0B" w14:textId="77777777" w:rsidR="00C5015E" w:rsidRPr="002A0206" w:rsidRDefault="00C5015E" w:rsidP="006F5C2B">
            <w:pPr>
              <w:rPr>
                <w:rFonts w:ascii="Arial" w:hAnsi="Arial" w:cs="Arial"/>
                <w:bCs/>
              </w:rPr>
            </w:pPr>
            <w:r w:rsidRPr="002A0206">
              <w:rPr>
                <w:rFonts w:ascii="Arial" w:hAnsi="Arial" w:cs="Arial"/>
                <w:bCs/>
              </w:rPr>
              <w:t xml:space="preserve">There is a high level of cooperation and collaboration with neighboring jurisdictions. </w:t>
            </w:r>
          </w:p>
          <w:p w14:paraId="1DA68E77" w14:textId="77777777" w:rsidR="00C5015E" w:rsidRPr="002A0206" w:rsidRDefault="00C5015E" w:rsidP="006F5C2B">
            <w:pPr>
              <w:rPr>
                <w:rFonts w:ascii="Arial" w:hAnsi="Arial" w:cs="Arial"/>
                <w:bCs/>
              </w:rPr>
            </w:pPr>
            <w:r w:rsidRPr="002A0206">
              <w:rPr>
                <w:rFonts w:ascii="Arial" w:hAnsi="Arial" w:cs="Arial"/>
                <w:bCs/>
              </w:rPr>
              <w:t>Recommended best practices:</w:t>
            </w:r>
          </w:p>
          <w:p w14:paraId="19B4351D" w14:textId="77777777" w:rsidR="00C5015E" w:rsidRPr="002A0206" w:rsidRDefault="00C5015E" w:rsidP="006F5C2B">
            <w:pPr>
              <w:ind w:left="162"/>
              <w:rPr>
                <w:rFonts w:ascii="Arial" w:hAnsi="Arial" w:cs="Arial"/>
              </w:rPr>
            </w:pPr>
            <w:r w:rsidRPr="002A0206">
              <w:rPr>
                <w:rFonts w:ascii="Arial" w:hAnsi="Arial" w:cs="Arial"/>
              </w:rPr>
              <w:t>Regional roundtable</w:t>
            </w:r>
          </w:p>
          <w:p w14:paraId="316650C2" w14:textId="77777777" w:rsidR="00C5015E" w:rsidRPr="002A0206" w:rsidRDefault="00C5015E" w:rsidP="006F5C2B">
            <w:pPr>
              <w:ind w:left="162"/>
              <w:rPr>
                <w:rFonts w:ascii="Arial" w:hAnsi="Arial" w:cs="Arial"/>
              </w:rPr>
            </w:pPr>
            <w:r w:rsidRPr="002A0206">
              <w:rPr>
                <w:rFonts w:ascii="Arial" w:hAnsi="Arial" w:cs="Arial"/>
              </w:rPr>
              <w:t>Shared service agreements</w:t>
            </w:r>
          </w:p>
        </w:tc>
      </w:tr>
      <w:tr w:rsidR="00C5015E" w:rsidRPr="002A0206" w14:paraId="09E85F49" w14:textId="77777777" w:rsidTr="006F5C2B">
        <w:trPr>
          <w:cantSplit/>
        </w:trPr>
        <w:tc>
          <w:tcPr>
            <w:tcW w:w="4675" w:type="dxa"/>
          </w:tcPr>
          <w:p w14:paraId="33FFE9C3" w14:textId="77777777" w:rsidR="00C5015E" w:rsidRPr="002A0206" w:rsidRDefault="00C5015E" w:rsidP="006F5C2B">
            <w:pPr>
              <w:rPr>
                <w:rFonts w:ascii="Arial" w:hAnsi="Arial" w:cs="Arial"/>
                <w:b/>
                <w:bCs/>
              </w:rPr>
            </w:pPr>
            <w:r w:rsidRPr="002A0206">
              <w:rPr>
                <w:rFonts w:ascii="Arial" w:hAnsi="Arial" w:cs="Arial"/>
                <w:b/>
                <w:bCs/>
              </w:rPr>
              <w:t>7. Housing Options</w:t>
            </w:r>
          </w:p>
          <w:p w14:paraId="7BB7BECB" w14:textId="77777777" w:rsidR="00C5015E" w:rsidRPr="002A0206" w:rsidRDefault="00C5015E" w:rsidP="006F5C2B">
            <w:pPr>
              <w:rPr>
                <w:rFonts w:ascii="Arial" w:hAnsi="Arial" w:cs="Arial"/>
              </w:rPr>
            </w:pPr>
            <w:r w:rsidRPr="002A0206">
              <w:rPr>
                <w:rFonts w:ascii="Arial" w:hAnsi="Arial" w:cs="Arial"/>
              </w:rPr>
              <w:t>Promote an adequate range of safe, affordable, inclusive, and resource-efficient housing in the</w:t>
            </w:r>
          </w:p>
          <w:p w14:paraId="531F7399" w14:textId="77777777" w:rsidR="00C5015E" w:rsidRPr="002A0206" w:rsidRDefault="00C5015E" w:rsidP="006F5C2B">
            <w:pPr>
              <w:rPr>
                <w:rFonts w:ascii="Arial" w:hAnsi="Arial" w:cs="Arial"/>
                <w:bCs/>
              </w:rPr>
            </w:pPr>
            <w:r w:rsidRPr="002A0206">
              <w:rPr>
                <w:rFonts w:ascii="Arial" w:hAnsi="Arial" w:cs="Arial"/>
              </w:rPr>
              <w:t>community. This may be achieved by encouraging development of a variety of housing types, sizes, costs, and densities in each neighborhood; promoting programs to provide housing for residents of all socioeconomic backgrounds, including affordable mortgage finance options; instituting programs to address homelessness issues in the community; or coordinating with local economic development programs to ensure availability of adequate workforce housing in the community.</w:t>
            </w:r>
          </w:p>
        </w:tc>
        <w:tc>
          <w:tcPr>
            <w:tcW w:w="4675" w:type="dxa"/>
          </w:tcPr>
          <w:p w14:paraId="78A2862D" w14:textId="77777777" w:rsidR="00C5015E" w:rsidRPr="002A0206" w:rsidRDefault="00C5015E" w:rsidP="006F5C2B">
            <w:pPr>
              <w:rPr>
                <w:rFonts w:ascii="Arial" w:hAnsi="Arial" w:cs="Arial"/>
                <w:bCs/>
              </w:rPr>
            </w:pPr>
            <w:r w:rsidRPr="002A0206">
              <w:rPr>
                <w:rFonts w:ascii="Arial" w:hAnsi="Arial" w:cs="Arial"/>
                <w:bCs/>
              </w:rPr>
              <w:t>Projects and policies in this plan, and local ordinances, are consistent with this objective.</w:t>
            </w:r>
          </w:p>
          <w:p w14:paraId="0E026523" w14:textId="77777777" w:rsidR="00C5015E" w:rsidRPr="002A0206" w:rsidRDefault="00C5015E" w:rsidP="006F5C2B">
            <w:pPr>
              <w:rPr>
                <w:rFonts w:ascii="Arial" w:hAnsi="Arial" w:cs="Arial"/>
                <w:bCs/>
              </w:rPr>
            </w:pPr>
            <w:r w:rsidRPr="002A0206">
              <w:rPr>
                <w:rFonts w:ascii="Arial" w:hAnsi="Arial" w:cs="Arial"/>
                <w:bCs/>
              </w:rPr>
              <w:t>Recommended best practices:</w:t>
            </w:r>
          </w:p>
          <w:p w14:paraId="0CEE9BB4" w14:textId="77777777" w:rsidR="00C5015E" w:rsidRPr="002A0206" w:rsidRDefault="00C5015E" w:rsidP="006F5C2B">
            <w:pPr>
              <w:ind w:left="162"/>
              <w:rPr>
                <w:rFonts w:ascii="Arial" w:hAnsi="Arial" w:cs="Arial"/>
              </w:rPr>
            </w:pPr>
            <w:r w:rsidRPr="002A0206">
              <w:rPr>
                <w:rFonts w:ascii="Arial" w:hAnsi="Arial" w:cs="Arial"/>
              </w:rPr>
              <w:t>Georgia Initiative for Community Housing</w:t>
            </w:r>
          </w:p>
          <w:p w14:paraId="38D7ED68" w14:textId="77777777" w:rsidR="00C5015E" w:rsidRPr="002A0206" w:rsidRDefault="00C5015E" w:rsidP="006F5C2B">
            <w:pPr>
              <w:ind w:left="162"/>
              <w:rPr>
                <w:rFonts w:ascii="Arial" w:hAnsi="Arial" w:cs="Arial"/>
              </w:rPr>
            </w:pPr>
            <w:r w:rsidRPr="002A0206">
              <w:rPr>
                <w:rFonts w:ascii="Arial" w:hAnsi="Arial" w:cs="Arial"/>
              </w:rPr>
              <w:t>Housing for the disadvantaged</w:t>
            </w:r>
          </w:p>
          <w:p w14:paraId="4EBB7E48" w14:textId="77777777" w:rsidR="00C5015E" w:rsidRPr="002A0206" w:rsidRDefault="00C5015E" w:rsidP="006F5C2B">
            <w:pPr>
              <w:ind w:left="162"/>
              <w:rPr>
                <w:rFonts w:ascii="Arial" w:hAnsi="Arial" w:cs="Arial"/>
              </w:rPr>
            </w:pPr>
            <w:r w:rsidRPr="002A0206">
              <w:rPr>
                <w:rFonts w:ascii="Arial" w:hAnsi="Arial" w:cs="Arial"/>
              </w:rPr>
              <w:t>Housing for the elderly</w:t>
            </w:r>
          </w:p>
        </w:tc>
      </w:tr>
      <w:tr w:rsidR="00C5015E" w:rsidRPr="002A0206" w14:paraId="4A938370" w14:textId="77777777" w:rsidTr="006F5C2B">
        <w:trPr>
          <w:cantSplit/>
        </w:trPr>
        <w:tc>
          <w:tcPr>
            <w:tcW w:w="4675" w:type="dxa"/>
          </w:tcPr>
          <w:p w14:paraId="329C1FCE" w14:textId="77777777" w:rsidR="00C5015E" w:rsidRPr="002A0206" w:rsidRDefault="00C5015E" w:rsidP="006F5C2B">
            <w:pPr>
              <w:rPr>
                <w:rFonts w:ascii="Arial" w:hAnsi="Arial" w:cs="Arial"/>
                <w:b/>
                <w:bCs/>
              </w:rPr>
            </w:pPr>
            <w:r w:rsidRPr="002A0206">
              <w:rPr>
                <w:rFonts w:ascii="Arial" w:hAnsi="Arial" w:cs="Arial"/>
                <w:b/>
                <w:bCs/>
              </w:rPr>
              <w:t>8. Transportation Options</w:t>
            </w:r>
          </w:p>
          <w:p w14:paraId="2A7CE2BA" w14:textId="77777777" w:rsidR="00C5015E" w:rsidRPr="002A0206" w:rsidRDefault="00C5015E" w:rsidP="006F5C2B">
            <w:pPr>
              <w:rPr>
                <w:rFonts w:ascii="Arial" w:hAnsi="Arial" w:cs="Arial"/>
                <w:bCs/>
              </w:rPr>
            </w:pPr>
            <w:r w:rsidRPr="002A0206">
              <w:rPr>
                <w:rFonts w:ascii="Arial" w:hAnsi="Arial" w:cs="Arial"/>
              </w:rPr>
              <w:t>Address the transportation needs, challenges, and opportunities of all community residents. This may be achieved by fostering alternatives to transportation by automobile, including walking, cycling, and transit; employing traffic calming measures throughout the community; requiring adequate connectivity between adjoining developments; or coordinating transportation and land use decision-making within the community.</w:t>
            </w:r>
          </w:p>
        </w:tc>
        <w:tc>
          <w:tcPr>
            <w:tcW w:w="4675" w:type="dxa"/>
          </w:tcPr>
          <w:p w14:paraId="1412B897" w14:textId="77777777" w:rsidR="00C5015E" w:rsidRPr="002A0206" w:rsidRDefault="00C5015E" w:rsidP="006F5C2B">
            <w:pPr>
              <w:rPr>
                <w:rFonts w:ascii="Arial" w:hAnsi="Arial" w:cs="Arial"/>
                <w:bCs/>
              </w:rPr>
            </w:pPr>
            <w:r w:rsidRPr="002A0206">
              <w:rPr>
                <w:rFonts w:ascii="Arial" w:hAnsi="Arial" w:cs="Arial"/>
                <w:bCs/>
              </w:rPr>
              <w:t>Transportation goals, policies, and projects are consistent with this objective.</w:t>
            </w:r>
          </w:p>
          <w:p w14:paraId="2D40231E" w14:textId="77777777" w:rsidR="00C5015E" w:rsidRPr="002A0206" w:rsidRDefault="00C5015E" w:rsidP="006F5C2B">
            <w:pPr>
              <w:rPr>
                <w:rFonts w:ascii="Arial" w:hAnsi="Arial" w:cs="Arial"/>
                <w:bCs/>
              </w:rPr>
            </w:pPr>
            <w:r w:rsidRPr="002A0206">
              <w:rPr>
                <w:rFonts w:ascii="Arial" w:hAnsi="Arial" w:cs="Arial"/>
                <w:bCs/>
              </w:rPr>
              <w:t>Recommended best practices:</w:t>
            </w:r>
          </w:p>
          <w:p w14:paraId="108FFA76" w14:textId="77777777" w:rsidR="00C5015E" w:rsidRPr="002A0206" w:rsidRDefault="00C5015E" w:rsidP="006F5C2B">
            <w:pPr>
              <w:ind w:left="162"/>
              <w:rPr>
                <w:rFonts w:ascii="Arial" w:hAnsi="Arial" w:cs="Arial"/>
              </w:rPr>
            </w:pPr>
            <w:r w:rsidRPr="002A0206">
              <w:rPr>
                <w:rFonts w:ascii="Arial" w:hAnsi="Arial" w:cs="Arial"/>
              </w:rPr>
              <w:t>Complete streets</w:t>
            </w:r>
          </w:p>
          <w:p w14:paraId="7E883C0F" w14:textId="77777777" w:rsidR="00C5015E" w:rsidRPr="002A0206" w:rsidRDefault="00C5015E" w:rsidP="006F5C2B">
            <w:pPr>
              <w:ind w:left="162"/>
              <w:rPr>
                <w:rFonts w:ascii="Arial" w:hAnsi="Arial" w:cs="Arial"/>
              </w:rPr>
            </w:pPr>
            <w:r w:rsidRPr="002A0206">
              <w:rPr>
                <w:rFonts w:ascii="Arial" w:hAnsi="Arial" w:cs="Arial"/>
              </w:rPr>
              <w:t>Sidewalk/trail network</w:t>
            </w:r>
          </w:p>
          <w:p w14:paraId="4B74F852" w14:textId="77777777" w:rsidR="00C5015E" w:rsidRPr="002A0206" w:rsidRDefault="00C5015E" w:rsidP="006F5C2B">
            <w:pPr>
              <w:ind w:left="162"/>
              <w:rPr>
                <w:rFonts w:ascii="Arial" w:hAnsi="Arial" w:cs="Arial"/>
              </w:rPr>
            </w:pPr>
            <w:r w:rsidRPr="002A0206">
              <w:rPr>
                <w:rFonts w:ascii="Arial" w:hAnsi="Arial" w:cs="Arial"/>
              </w:rPr>
              <w:t>Improving street connectivity</w:t>
            </w:r>
          </w:p>
          <w:p w14:paraId="616738C7" w14:textId="77777777" w:rsidR="00C5015E" w:rsidRPr="002A0206" w:rsidRDefault="00C5015E" w:rsidP="006F5C2B">
            <w:pPr>
              <w:ind w:left="162"/>
              <w:rPr>
                <w:rFonts w:ascii="Arial" w:hAnsi="Arial" w:cs="Arial"/>
              </w:rPr>
            </w:pPr>
            <w:r w:rsidRPr="002A0206">
              <w:rPr>
                <w:rFonts w:ascii="Arial" w:hAnsi="Arial" w:cs="Arial"/>
              </w:rPr>
              <w:t>Safe Routes to School</w:t>
            </w:r>
          </w:p>
          <w:p w14:paraId="4FFA2613" w14:textId="77777777" w:rsidR="00C5015E" w:rsidRPr="002A0206" w:rsidRDefault="00C5015E" w:rsidP="006F5C2B">
            <w:pPr>
              <w:rPr>
                <w:rFonts w:ascii="Arial" w:hAnsi="Arial" w:cs="Arial"/>
                <w:bCs/>
              </w:rPr>
            </w:pPr>
          </w:p>
        </w:tc>
      </w:tr>
      <w:tr w:rsidR="00C5015E" w:rsidRPr="002A0206" w14:paraId="5B6B2885" w14:textId="77777777" w:rsidTr="006F5C2B">
        <w:trPr>
          <w:cantSplit/>
        </w:trPr>
        <w:tc>
          <w:tcPr>
            <w:tcW w:w="4675" w:type="dxa"/>
          </w:tcPr>
          <w:p w14:paraId="1826460B" w14:textId="77777777" w:rsidR="00C5015E" w:rsidRPr="002A0206" w:rsidRDefault="00C5015E" w:rsidP="006F5C2B">
            <w:pPr>
              <w:rPr>
                <w:rFonts w:ascii="Arial" w:hAnsi="Arial" w:cs="Arial"/>
                <w:b/>
                <w:bCs/>
              </w:rPr>
            </w:pPr>
            <w:r w:rsidRPr="002A0206">
              <w:rPr>
                <w:rFonts w:ascii="Arial" w:hAnsi="Arial" w:cs="Arial"/>
                <w:b/>
                <w:bCs/>
              </w:rPr>
              <w:t>9. Educational Opportunities</w:t>
            </w:r>
          </w:p>
          <w:p w14:paraId="0F59CC1F" w14:textId="77777777" w:rsidR="00C5015E" w:rsidRPr="002A0206" w:rsidRDefault="00C5015E" w:rsidP="006F5C2B">
            <w:pPr>
              <w:rPr>
                <w:rFonts w:ascii="Arial" w:hAnsi="Arial" w:cs="Arial"/>
                <w:b/>
                <w:bCs/>
              </w:rPr>
            </w:pPr>
            <w:r w:rsidRPr="002A0206">
              <w:rPr>
                <w:rFonts w:ascii="Arial" w:hAnsi="Arial" w:cs="Arial"/>
              </w:rPr>
              <w:t>Make educational and training opportunities readily available to enable all community residents to improve their job skills, adapt to technological advances, manage their finances, or pursue life ambitions. This can be achieved by expanding and improving local educational institutions or programs; providing access to other institutions in the region; instituting programs to improve local graduation rates; expanding vocational education programs; or coordinating with local economic development programs to ensure an adequately trained and skilled workforce.</w:t>
            </w:r>
          </w:p>
        </w:tc>
        <w:tc>
          <w:tcPr>
            <w:tcW w:w="4675" w:type="dxa"/>
          </w:tcPr>
          <w:p w14:paraId="02F8769D" w14:textId="77777777" w:rsidR="00C5015E" w:rsidRPr="002A0206" w:rsidRDefault="00C5015E" w:rsidP="006F5C2B">
            <w:pPr>
              <w:rPr>
                <w:rFonts w:ascii="Arial" w:hAnsi="Arial" w:cs="Arial"/>
                <w:bCs/>
              </w:rPr>
            </w:pPr>
            <w:r w:rsidRPr="002A0206">
              <w:rPr>
                <w:rFonts w:ascii="Arial" w:hAnsi="Arial" w:cs="Arial"/>
                <w:bCs/>
              </w:rPr>
              <w:t>Goals, policies, and projects in this plan are consistent with this objective.</w:t>
            </w:r>
          </w:p>
          <w:p w14:paraId="10EB251A" w14:textId="77777777" w:rsidR="00C5015E" w:rsidRPr="002A0206" w:rsidRDefault="00C5015E" w:rsidP="006F5C2B">
            <w:pPr>
              <w:rPr>
                <w:rFonts w:ascii="Arial" w:hAnsi="Arial" w:cs="Arial"/>
                <w:bCs/>
              </w:rPr>
            </w:pPr>
            <w:r w:rsidRPr="002A0206">
              <w:rPr>
                <w:rFonts w:ascii="Arial" w:hAnsi="Arial" w:cs="Arial"/>
                <w:bCs/>
              </w:rPr>
              <w:t>Recommended best practices:</w:t>
            </w:r>
          </w:p>
          <w:p w14:paraId="27FB158A" w14:textId="77777777" w:rsidR="00C5015E" w:rsidRPr="002A0206" w:rsidRDefault="00C5015E" w:rsidP="006F5C2B">
            <w:pPr>
              <w:ind w:left="162"/>
              <w:rPr>
                <w:rFonts w:ascii="Arial" w:hAnsi="Arial" w:cs="Arial"/>
              </w:rPr>
            </w:pPr>
            <w:r w:rsidRPr="002A0206">
              <w:rPr>
                <w:rFonts w:ascii="Arial" w:hAnsi="Arial" w:cs="Arial"/>
              </w:rPr>
              <w:t>Public internet access</w:t>
            </w:r>
          </w:p>
          <w:p w14:paraId="6676175D" w14:textId="77777777" w:rsidR="00C5015E" w:rsidRPr="002A0206" w:rsidRDefault="00C5015E" w:rsidP="006F5C2B">
            <w:pPr>
              <w:ind w:left="162"/>
              <w:rPr>
                <w:rFonts w:ascii="Arial" w:hAnsi="Arial" w:cs="Arial"/>
                <w:bCs/>
              </w:rPr>
            </w:pPr>
          </w:p>
        </w:tc>
      </w:tr>
      <w:tr w:rsidR="00C5015E" w:rsidRPr="002A0206" w14:paraId="1936AE89" w14:textId="77777777" w:rsidTr="006F5C2B">
        <w:trPr>
          <w:cantSplit/>
        </w:trPr>
        <w:tc>
          <w:tcPr>
            <w:tcW w:w="4675" w:type="dxa"/>
          </w:tcPr>
          <w:p w14:paraId="38FE5913" w14:textId="77777777" w:rsidR="00C5015E" w:rsidRPr="002A0206" w:rsidRDefault="00C5015E" w:rsidP="006F5C2B">
            <w:pPr>
              <w:rPr>
                <w:rFonts w:ascii="Arial" w:hAnsi="Arial" w:cs="Arial"/>
                <w:b/>
                <w:bCs/>
              </w:rPr>
            </w:pPr>
            <w:r w:rsidRPr="002A0206">
              <w:rPr>
                <w:rFonts w:ascii="Arial" w:hAnsi="Arial" w:cs="Arial"/>
                <w:b/>
                <w:bCs/>
              </w:rPr>
              <w:t>10. Community Health</w:t>
            </w:r>
          </w:p>
          <w:p w14:paraId="10ABF0D1" w14:textId="77777777" w:rsidR="00C5015E" w:rsidRPr="002A0206" w:rsidRDefault="00C5015E" w:rsidP="006F5C2B">
            <w:pPr>
              <w:rPr>
                <w:rFonts w:ascii="Arial" w:hAnsi="Arial" w:cs="Arial"/>
                <w:b/>
                <w:bCs/>
              </w:rPr>
            </w:pPr>
            <w:r w:rsidRPr="002A0206">
              <w:rPr>
                <w:rFonts w:ascii="Arial" w:hAnsi="Arial" w:cs="Arial"/>
              </w:rPr>
              <w:t>Ensure that all community residents, regardless of age, ability, or income, have access to critical goods and services, safe and clean neighborhoods, and good work opportunities. This may be achieved by providing services to support the basic needs of disadvantaged residents, including the disabled; instituting programs to improve public safety; promoting programs that foster better health and fitness; or otherwise providing all residents the opportunity to improve their circumstances in life and to fully participate in the community.</w:t>
            </w:r>
          </w:p>
        </w:tc>
        <w:tc>
          <w:tcPr>
            <w:tcW w:w="4675" w:type="dxa"/>
          </w:tcPr>
          <w:p w14:paraId="2F423D45" w14:textId="77777777" w:rsidR="00C5015E" w:rsidRPr="002A0206" w:rsidRDefault="00C5015E" w:rsidP="006F5C2B">
            <w:pPr>
              <w:rPr>
                <w:rFonts w:ascii="Arial" w:hAnsi="Arial" w:cs="Arial"/>
                <w:bCs/>
              </w:rPr>
            </w:pPr>
            <w:r w:rsidRPr="002A0206">
              <w:rPr>
                <w:rFonts w:ascii="Arial" w:hAnsi="Arial" w:cs="Arial"/>
                <w:bCs/>
              </w:rPr>
              <w:t>Goals, policies, and projects in this plan are consistent with this objective.</w:t>
            </w:r>
          </w:p>
          <w:p w14:paraId="1B355483" w14:textId="77777777" w:rsidR="00C5015E" w:rsidRPr="002A0206" w:rsidRDefault="00C5015E" w:rsidP="006F5C2B">
            <w:pPr>
              <w:rPr>
                <w:rFonts w:ascii="Arial" w:hAnsi="Arial" w:cs="Arial"/>
                <w:bCs/>
              </w:rPr>
            </w:pPr>
            <w:r w:rsidRPr="002A0206">
              <w:rPr>
                <w:rFonts w:ascii="Arial" w:hAnsi="Arial" w:cs="Arial"/>
                <w:bCs/>
              </w:rPr>
              <w:t>Recommended best practices:</w:t>
            </w:r>
          </w:p>
          <w:p w14:paraId="67F7F443" w14:textId="77777777" w:rsidR="00C5015E" w:rsidRPr="002A0206" w:rsidRDefault="00C5015E" w:rsidP="006F5C2B">
            <w:pPr>
              <w:pStyle w:val="ListParagraph"/>
              <w:ind w:left="522"/>
            </w:pPr>
            <w:r w:rsidRPr="002A0206">
              <w:t>Transportation to services</w:t>
            </w:r>
          </w:p>
          <w:p w14:paraId="2E62A3E7" w14:textId="77777777" w:rsidR="00C5015E" w:rsidRPr="002A0206" w:rsidRDefault="00C5015E" w:rsidP="006F5C2B">
            <w:pPr>
              <w:rPr>
                <w:rFonts w:ascii="Arial" w:hAnsi="Arial" w:cs="Arial"/>
                <w:bCs/>
              </w:rPr>
            </w:pPr>
          </w:p>
        </w:tc>
      </w:tr>
    </w:tbl>
    <w:p w14:paraId="61D27A89" w14:textId="77777777" w:rsidR="00C5015E" w:rsidRPr="00CC3A20" w:rsidRDefault="00C5015E" w:rsidP="00C5015E">
      <w:pPr>
        <w:jc w:val="both"/>
        <w:rPr>
          <w:color w:val="1C1E29"/>
          <w:sz w:val="24"/>
          <w:szCs w:val="24"/>
        </w:rPr>
      </w:pPr>
    </w:p>
    <w:p w14:paraId="62B3BF85" w14:textId="77777777" w:rsidR="00C5015E" w:rsidRDefault="00C5015E" w:rsidP="00C5015E">
      <w:pPr>
        <w:jc w:val="both"/>
        <w:rPr>
          <w:color w:val="1C1E29"/>
          <w:sz w:val="24"/>
          <w:szCs w:val="24"/>
        </w:rPr>
      </w:pPr>
    </w:p>
    <w:p w14:paraId="24C744C8" w14:textId="77777777" w:rsidR="00C5015E" w:rsidRDefault="00C5015E" w:rsidP="00C5015E">
      <w:pPr>
        <w:jc w:val="both"/>
        <w:rPr>
          <w:color w:val="1C1E29"/>
          <w:sz w:val="24"/>
          <w:szCs w:val="24"/>
        </w:rPr>
      </w:pPr>
    </w:p>
    <w:p w14:paraId="0BA682FA" w14:textId="77777777" w:rsidR="00C5015E" w:rsidRDefault="00C5015E" w:rsidP="00C5015E">
      <w:pPr>
        <w:rPr>
          <w:b/>
          <w:color w:val="2F5496" w:themeColor="accent1" w:themeShade="BF"/>
          <w:sz w:val="28"/>
          <w:szCs w:val="28"/>
        </w:rPr>
      </w:pPr>
      <w:r>
        <w:br w:type="page"/>
      </w:r>
    </w:p>
    <w:p w14:paraId="01B378BB" w14:textId="41617111" w:rsidR="00C5015E" w:rsidRPr="005F55E6" w:rsidRDefault="00C5015E" w:rsidP="006D0522">
      <w:pPr>
        <w:pStyle w:val="Heading1"/>
        <w:numPr>
          <w:ilvl w:val="0"/>
          <w:numId w:val="18"/>
        </w:numPr>
        <w:jc w:val="left"/>
      </w:pPr>
      <w:bookmarkStart w:id="63" w:name="_Toc32329181"/>
      <w:bookmarkStart w:id="64" w:name="_Hlk177387816"/>
      <w:r w:rsidRPr="005F55E6">
        <w:rPr>
          <w:sz w:val="28"/>
          <w:szCs w:val="28"/>
        </w:rPr>
        <w:t>Community Policies</w:t>
      </w:r>
      <w:bookmarkEnd w:id="63"/>
      <w:r w:rsidRPr="005F55E6">
        <w:rPr>
          <w:rFonts w:eastAsia="Calibri"/>
        </w:rPr>
        <w:br/>
      </w:r>
    </w:p>
    <w:bookmarkEnd w:id="64"/>
    <w:p w14:paraId="633DAB0A" w14:textId="659B9280" w:rsidR="00C5015E" w:rsidRPr="00C5015E" w:rsidRDefault="00C5015E" w:rsidP="00C5015E">
      <w:pPr>
        <w:jc w:val="both"/>
        <w:rPr>
          <w:rFonts w:ascii="Arial" w:hAnsi="Arial" w:cs="Arial"/>
          <w:noProof/>
        </w:rPr>
      </w:pPr>
      <w:r w:rsidRPr="00C5015E">
        <w:rPr>
          <w:rFonts w:ascii="Arial" w:hAnsi="Arial" w:cs="Arial"/>
          <w:noProof/>
        </w:rPr>
        <w:t>The following policies, numbered to align with the Community Goals, were developed in conjunction with all stakeholders and are intended to provide qualitative guidance to address the Issues and Opportunities identified in this Plan and to provide a framework for the development of the Community Work Program. The Community Work Program then addresses the Issues and Opportunities through specific projects, for each of which the participants, anticipated cost, and time frame are identified. </w:t>
      </w:r>
    </w:p>
    <w:p w14:paraId="1AFB8BB0" w14:textId="0D128F47" w:rsidR="00C5015E" w:rsidRDefault="00C5015E" w:rsidP="00A92721">
      <w:pPr>
        <w:jc w:val="both"/>
        <w:rPr>
          <w:color w:val="1C1E29"/>
          <w:sz w:val="24"/>
          <w:szCs w:val="24"/>
        </w:rPr>
      </w:pPr>
      <w:r w:rsidRPr="00C5015E">
        <w:rPr>
          <w:rFonts w:ascii="Arial" w:hAnsi="Arial" w:cs="Arial"/>
          <w:noProof/>
        </w:rPr>
        <w:t>These policies are organized around the issues identified in the "Needs and Opportunities" section, and are further organized around the seven important topics of the Plan: </w:t>
      </w:r>
      <w:r w:rsidRPr="00CC3A20">
        <w:rPr>
          <w:color w:val="1C1E29"/>
          <w:sz w:val="24"/>
          <w:szCs w:val="24"/>
        </w:rPr>
        <w:t> </w:t>
      </w:r>
      <w:r>
        <w:rPr>
          <w:color w:val="1C1E29"/>
          <w:sz w:val="24"/>
          <w:szCs w:val="24"/>
        </w:rPr>
        <w:tab/>
      </w:r>
    </w:p>
    <w:p w14:paraId="6E6A3E56" w14:textId="2CC560AE" w:rsidR="00C5015E" w:rsidRDefault="003944E6" w:rsidP="00832F38">
      <w:pPr>
        <w:pStyle w:val="ListParagraph"/>
        <w:numPr>
          <w:ilvl w:val="0"/>
          <w:numId w:val="14"/>
        </w:numPr>
        <w:rPr>
          <w:color w:val="1C1E29"/>
        </w:rPr>
      </w:pPr>
      <w:r>
        <w:rPr>
          <w:color w:val="1C1E29"/>
        </w:rPr>
        <w:t>Land Use</w:t>
      </w:r>
    </w:p>
    <w:p w14:paraId="2B1AAFFB" w14:textId="661E4D27" w:rsidR="003944E6" w:rsidRDefault="003944E6" w:rsidP="00832F38">
      <w:pPr>
        <w:pStyle w:val="ListParagraph"/>
        <w:numPr>
          <w:ilvl w:val="0"/>
          <w:numId w:val="14"/>
        </w:numPr>
        <w:rPr>
          <w:color w:val="1C1E29"/>
        </w:rPr>
      </w:pPr>
      <w:r>
        <w:rPr>
          <w:color w:val="1C1E29"/>
        </w:rPr>
        <w:t>Transportation</w:t>
      </w:r>
    </w:p>
    <w:p w14:paraId="3382C7A1" w14:textId="43CC723A" w:rsidR="003944E6" w:rsidRDefault="003944E6" w:rsidP="00832F38">
      <w:pPr>
        <w:pStyle w:val="ListParagraph"/>
        <w:numPr>
          <w:ilvl w:val="0"/>
          <w:numId w:val="14"/>
        </w:numPr>
        <w:rPr>
          <w:color w:val="1C1E29"/>
        </w:rPr>
      </w:pPr>
      <w:r>
        <w:rPr>
          <w:color w:val="1C1E29"/>
        </w:rPr>
        <w:t>Economic Development</w:t>
      </w:r>
    </w:p>
    <w:p w14:paraId="1546FC55" w14:textId="64E1C588" w:rsidR="003944E6" w:rsidRDefault="003944E6" w:rsidP="00832F38">
      <w:pPr>
        <w:pStyle w:val="ListParagraph"/>
        <w:numPr>
          <w:ilvl w:val="0"/>
          <w:numId w:val="14"/>
        </w:numPr>
        <w:rPr>
          <w:color w:val="1C1E29"/>
        </w:rPr>
      </w:pPr>
      <w:r>
        <w:rPr>
          <w:color w:val="1C1E29"/>
        </w:rPr>
        <w:t>Housing</w:t>
      </w:r>
    </w:p>
    <w:p w14:paraId="4463CDF8" w14:textId="4F3E1772" w:rsidR="003944E6" w:rsidRDefault="003944E6" w:rsidP="00832F38">
      <w:pPr>
        <w:pStyle w:val="ListParagraph"/>
        <w:numPr>
          <w:ilvl w:val="0"/>
          <w:numId w:val="14"/>
        </w:numPr>
        <w:rPr>
          <w:color w:val="1C1E29"/>
        </w:rPr>
      </w:pPr>
      <w:r>
        <w:rPr>
          <w:color w:val="1C1E29"/>
        </w:rPr>
        <w:t>Natural and Cultural Resources</w:t>
      </w:r>
    </w:p>
    <w:p w14:paraId="1C16478F" w14:textId="18C3F31D" w:rsidR="003944E6" w:rsidRDefault="003944E6" w:rsidP="00832F38">
      <w:pPr>
        <w:pStyle w:val="ListParagraph"/>
        <w:numPr>
          <w:ilvl w:val="0"/>
          <w:numId w:val="14"/>
        </w:numPr>
        <w:rPr>
          <w:color w:val="1C1E29"/>
        </w:rPr>
      </w:pPr>
      <w:r>
        <w:rPr>
          <w:color w:val="1C1E29"/>
        </w:rPr>
        <w:t>Community Facilities and Services</w:t>
      </w:r>
    </w:p>
    <w:p w14:paraId="305262D2" w14:textId="12916E0E" w:rsidR="003944E6" w:rsidRDefault="003944E6" w:rsidP="00832F38">
      <w:pPr>
        <w:pStyle w:val="ListParagraph"/>
        <w:numPr>
          <w:ilvl w:val="0"/>
          <w:numId w:val="14"/>
        </w:numPr>
        <w:rPr>
          <w:color w:val="1C1E29"/>
        </w:rPr>
      </w:pPr>
      <w:r>
        <w:rPr>
          <w:color w:val="1C1E29"/>
        </w:rPr>
        <w:t>Intergovernmental Coordination</w:t>
      </w:r>
    </w:p>
    <w:p w14:paraId="7037CBED" w14:textId="77777777" w:rsidR="003944E6" w:rsidRPr="003944E6" w:rsidRDefault="003944E6" w:rsidP="003944E6">
      <w:pPr>
        <w:rPr>
          <w:color w:val="1C1E29"/>
        </w:rPr>
      </w:pPr>
    </w:p>
    <w:p w14:paraId="01A41B87" w14:textId="77777777" w:rsidR="00194E43" w:rsidRPr="005F55E6" w:rsidRDefault="00194E43" w:rsidP="005F55E6">
      <w:pPr>
        <w:pStyle w:val="Heading3"/>
        <w:rPr>
          <w:rFonts w:ascii="Arial" w:hAnsi="Arial" w:cs="Arial"/>
          <w:b/>
          <w:bCs/>
          <w:color w:val="auto"/>
          <w:u w:val="single"/>
        </w:rPr>
      </w:pPr>
      <w:r w:rsidRPr="005F55E6">
        <w:rPr>
          <w:rFonts w:ascii="Arial" w:hAnsi="Arial" w:cs="Arial"/>
          <w:b/>
          <w:bCs/>
          <w:color w:val="auto"/>
          <w:u w:val="single"/>
        </w:rPr>
        <w:t>Natural Resources</w:t>
      </w:r>
    </w:p>
    <w:p w14:paraId="0FC0BEB9" w14:textId="77777777" w:rsidR="00194E43" w:rsidRPr="00194E43" w:rsidRDefault="00194E43" w:rsidP="00194E43">
      <w:pPr>
        <w:rPr>
          <w:rFonts w:ascii="Arial" w:hAnsi="Arial" w:cs="Arial"/>
          <w:color w:val="FF0000"/>
        </w:rPr>
      </w:pPr>
    </w:p>
    <w:p w14:paraId="63B6350D" w14:textId="34AF27A5" w:rsidR="00194E43" w:rsidRPr="00845BB7" w:rsidRDefault="00194E43" w:rsidP="00194E43">
      <w:pPr>
        <w:rPr>
          <w:rFonts w:ascii="Times New Roman" w:hAnsi="Times New Roman" w:cs="Times New Roman"/>
          <w:color w:val="FF0000"/>
        </w:rPr>
      </w:pPr>
      <w:r w:rsidRPr="00194E43">
        <w:rPr>
          <w:rFonts w:ascii="Arial" w:hAnsi="Arial" w:cs="Arial"/>
          <w:b/>
          <w:bCs/>
          <w:u w:val="single"/>
        </w:rPr>
        <w:t>Goal 1A:</w:t>
      </w:r>
      <w:r w:rsidRPr="00194E43">
        <w:rPr>
          <w:rFonts w:ascii="Arial" w:hAnsi="Arial" w:cs="Arial"/>
          <w:b/>
          <w:bCs/>
        </w:rPr>
        <w:t>      </w:t>
      </w:r>
      <w:r w:rsidR="00845BB7">
        <w:rPr>
          <w:rFonts w:ascii="Times New Roman" w:hAnsi="Times New Roman" w:cs="Times New Roman"/>
          <w:b/>
          <w:bCs/>
        </w:rPr>
        <w:t>Execute</w:t>
      </w:r>
      <w:r w:rsidR="00845BB7" w:rsidRPr="00845BB7">
        <w:rPr>
          <w:rFonts w:ascii="Times New Roman" w:hAnsi="Times New Roman" w:cs="Times New Roman"/>
          <w:b/>
          <w:bCs/>
        </w:rPr>
        <w:t xml:space="preserve"> and support conservation and protection measures for natural areas. These areas include, but are not limited to, floodplains, wetlands, groundwater recharge zones, protected river corridors, hardwood forests, and habitats supporting Georgia and federally listed endangered species.</w:t>
      </w:r>
    </w:p>
    <w:p w14:paraId="601E16B4" w14:textId="77777777" w:rsidR="00194E43" w:rsidRPr="00194E43" w:rsidRDefault="00194E43" w:rsidP="005F55E6">
      <w:r w:rsidRPr="00194E43">
        <w:t>Needs &amp; Policies</w:t>
      </w:r>
    </w:p>
    <w:p w14:paraId="7D59CF34" w14:textId="77777777" w:rsidR="00194E43" w:rsidRPr="00194E43" w:rsidRDefault="00194E43" w:rsidP="00194E43">
      <w:pPr>
        <w:rPr>
          <w:rFonts w:ascii="Arial" w:hAnsi="Arial" w:cs="Arial"/>
          <w:color w:val="FF0000"/>
        </w:rPr>
      </w:pPr>
    </w:p>
    <w:p w14:paraId="796EF998" w14:textId="56C3DDCC" w:rsidR="00194E43" w:rsidRPr="00845BB7" w:rsidRDefault="00194E43" w:rsidP="00194E43">
      <w:pPr>
        <w:rPr>
          <w:rFonts w:ascii="Arial" w:hAnsi="Arial" w:cs="Arial"/>
        </w:rPr>
      </w:pPr>
      <w:r w:rsidRPr="00845BB7">
        <w:rPr>
          <w:rFonts w:ascii="Arial" w:hAnsi="Arial" w:cs="Arial"/>
          <w:b/>
          <w:bCs/>
          <w:i/>
          <w:iCs/>
        </w:rPr>
        <w:t xml:space="preserve">Need: The community needs to protect the valuable water resources </w:t>
      </w:r>
      <w:r w:rsidR="00845BB7" w:rsidRPr="00845BB7">
        <w:rPr>
          <w:rFonts w:ascii="Arial" w:hAnsi="Arial" w:cs="Arial"/>
          <w:b/>
          <w:bCs/>
          <w:i/>
          <w:iCs/>
        </w:rPr>
        <w:t>in order to maintain clean drinking water and use of waterways for recreation</w:t>
      </w:r>
      <w:r w:rsidRPr="00845BB7">
        <w:rPr>
          <w:rFonts w:ascii="Arial" w:hAnsi="Arial" w:cs="Arial"/>
          <w:b/>
          <w:bCs/>
          <w:i/>
          <w:iCs/>
        </w:rPr>
        <w:t>.</w:t>
      </w:r>
    </w:p>
    <w:p w14:paraId="316A383A" w14:textId="77777777" w:rsidR="00194E43" w:rsidRPr="00194E43" w:rsidRDefault="00194E43" w:rsidP="00194E43">
      <w:pPr>
        <w:rPr>
          <w:rFonts w:ascii="Arial" w:hAnsi="Arial" w:cs="Arial"/>
          <w:color w:val="FF0000"/>
        </w:rPr>
      </w:pPr>
      <w:r w:rsidRPr="00194E43">
        <w:rPr>
          <w:rFonts w:ascii="Arial" w:hAnsi="Arial" w:cs="Arial"/>
          <w:color w:val="FF0000"/>
        </w:rPr>
        <w:t> </w:t>
      </w:r>
    </w:p>
    <w:p w14:paraId="52FBD439" w14:textId="77777777" w:rsidR="00194E43" w:rsidRPr="00845BB7" w:rsidRDefault="00194E43" w:rsidP="00194E43">
      <w:pPr>
        <w:ind w:left="720"/>
        <w:rPr>
          <w:rFonts w:ascii="Arial" w:hAnsi="Arial" w:cs="Arial"/>
        </w:rPr>
      </w:pPr>
      <w:r w:rsidRPr="00845BB7">
        <w:rPr>
          <w:rFonts w:ascii="Arial" w:hAnsi="Arial" w:cs="Arial"/>
        </w:rPr>
        <w:t>Policy 1a.1:  </w:t>
      </w:r>
      <w:r w:rsidRPr="00845BB7">
        <w:rPr>
          <w:rFonts w:ascii="Arial" w:hAnsi="Arial" w:cs="Arial"/>
        </w:rPr>
        <w:tab/>
      </w:r>
      <w:r w:rsidRPr="00845BB7">
        <w:rPr>
          <w:rFonts w:ascii="Arial" w:hAnsi="Arial" w:cs="Arial"/>
          <w:b/>
          <w:bCs/>
        </w:rPr>
        <w:t>Water Resources. </w:t>
      </w:r>
      <w:r w:rsidRPr="00845BB7">
        <w:rPr>
          <w:rFonts w:ascii="Arial" w:hAnsi="Arial" w:cs="Arial"/>
        </w:rPr>
        <w:t>Coordinate with the surrounding counties and cities to ensure that the water resources of the area are protected.</w:t>
      </w:r>
    </w:p>
    <w:p w14:paraId="22096FAB" w14:textId="77777777" w:rsidR="00194E43" w:rsidRPr="00194E43" w:rsidRDefault="00194E43" w:rsidP="00194E43">
      <w:pPr>
        <w:rPr>
          <w:rFonts w:ascii="Arial" w:hAnsi="Arial" w:cs="Arial"/>
          <w:color w:val="FF0000"/>
        </w:rPr>
      </w:pPr>
      <w:r w:rsidRPr="00194E43">
        <w:rPr>
          <w:rFonts w:ascii="Arial" w:hAnsi="Arial" w:cs="Arial"/>
          <w:color w:val="FF0000"/>
        </w:rPr>
        <w:t> </w:t>
      </w:r>
    </w:p>
    <w:p w14:paraId="29FC4A69" w14:textId="6E8B9527" w:rsidR="00194E43" w:rsidRPr="00845BB7" w:rsidRDefault="00194E43" w:rsidP="00845BB7">
      <w:pPr>
        <w:ind w:left="720"/>
        <w:rPr>
          <w:rFonts w:ascii="Arial" w:hAnsi="Arial" w:cs="Arial"/>
        </w:rPr>
      </w:pPr>
      <w:r w:rsidRPr="00845BB7">
        <w:rPr>
          <w:rFonts w:ascii="Arial" w:hAnsi="Arial" w:cs="Arial"/>
        </w:rPr>
        <w:t>Policy 1a.2: </w:t>
      </w:r>
      <w:r w:rsidRPr="00845BB7">
        <w:rPr>
          <w:rFonts w:ascii="Arial" w:hAnsi="Arial" w:cs="Arial"/>
        </w:rPr>
        <w:tab/>
      </w:r>
      <w:r w:rsidRPr="00845BB7">
        <w:rPr>
          <w:rFonts w:ascii="Arial" w:hAnsi="Arial" w:cs="Arial"/>
          <w:b/>
          <w:bCs/>
        </w:rPr>
        <w:t>Inventory of Resources.</w:t>
      </w:r>
      <w:r w:rsidRPr="00845BB7">
        <w:rPr>
          <w:rFonts w:ascii="Arial" w:hAnsi="Arial" w:cs="Arial"/>
        </w:rPr>
        <w:t> </w:t>
      </w:r>
      <w:r w:rsidR="00845BB7" w:rsidRPr="00845BB7">
        <w:rPr>
          <w:rFonts w:ascii="Arial" w:hAnsi="Arial" w:cs="Arial"/>
        </w:rPr>
        <w:t>Berrien County should create a detailed inventory of its natural resources to support their effective protection and long-term preservation.</w:t>
      </w:r>
      <w:r w:rsidRPr="00845BB7">
        <w:rPr>
          <w:rFonts w:ascii="Arial" w:hAnsi="Arial" w:cs="Arial"/>
        </w:rPr>
        <w:t> </w:t>
      </w:r>
    </w:p>
    <w:p w14:paraId="4EBF6999" w14:textId="71D36C59" w:rsidR="00194E43" w:rsidRPr="00845BB7" w:rsidRDefault="00194E43" w:rsidP="00194E43">
      <w:pPr>
        <w:rPr>
          <w:rFonts w:ascii="Arial" w:hAnsi="Arial" w:cs="Arial"/>
        </w:rPr>
      </w:pPr>
      <w:r w:rsidRPr="00845BB7">
        <w:rPr>
          <w:rFonts w:ascii="Arial" w:hAnsi="Arial" w:cs="Arial"/>
          <w:b/>
          <w:bCs/>
          <w:i/>
          <w:iCs/>
        </w:rPr>
        <w:t xml:space="preserve">Need: </w:t>
      </w:r>
      <w:r w:rsidR="00845BB7" w:rsidRPr="00845BB7">
        <w:rPr>
          <w:rFonts w:ascii="Arial" w:hAnsi="Arial" w:cs="Arial"/>
          <w:b/>
          <w:bCs/>
          <w:i/>
          <w:iCs/>
        </w:rPr>
        <w:t>Berrien County needs to protect water resources and promote public fishing areas for recreations and outdoor tourism</w:t>
      </w:r>
    </w:p>
    <w:p w14:paraId="2042E90D" w14:textId="77777777" w:rsidR="00194E43" w:rsidRPr="00194E43" w:rsidRDefault="00194E43" w:rsidP="00194E43">
      <w:pPr>
        <w:rPr>
          <w:rFonts w:ascii="Arial" w:hAnsi="Arial" w:cs="Arial"/>
          <w:color w:val="FF0000"/>
        </w:rPr>
      </w:pPr>
      <w:r w:rsidRPr="00194E43">
        <w:rPr>
          <w:rFonts w:ascii="Arial" w:hAnsi="Arial" w:cs="Arial"/>
          <w:color w:val="FF0000"/>
        </w:rPr>
        <w:t> </w:t>
      </w:r>
    </w:p>
    <w:p w14:paraId="311F4C98" w14:textId="3A0BA3AB" w:rsidR="00194E43" w:rsidRPr="00194E43" w:rsidRDefault="00194E43" w:rsidP="002D0BF2">
      <w:pPr>
        <w:ind w:left="720"/>
        <w:rPr>
          <w:rFonts w:ascii="Arial" w:hAnsi="Arial" w:cs="Arial"/>
          <w:color w:val="FF0000"/>
        </w:rPr>
      </w:pPr>
      <w:r w:rsidRPr="00845BB7">
        <w:rPr>
          <w:rFonts w:ascii="Arial" w:hAnsi="Arial" w:cs="Arial"/>
        </w:rPr>
        <w:t>Policy 1a.3:  </w:t>
      </w:r>
      <w:r w:rsidRPr="00845BB7">
        <w:rPr>
          <w:rFonts w:ascii="Arial" w:hAnsi="Arial" w:cs="Arial"/>
        </w:rPr>
        <w:tab/>
      </w:r>
      <w:r w:rsidRPr="00845BB7">
        <w:rPr>
          <w:rFonts w:ascii="Arial" w:hAnsi="Arial" w:cs="Arial"/>
          <w:b/>
          <w:bCs/>
        </w:rPr>
        <w:t>Promotion of Resources. </w:t>
      </w:r>
      <w:r w:rsidRPr="00845BB7">
        <w:rPr>
          <w:rFonts w:ascii="Arial" w:hAnsi="Arial" w:cs="Arial"/>
        </w:rPr>
        <w:t xml:space="preserve"> develop promotional materials and programs for local outdoor activities, including public fishing opportunities throughout the County </w:t>
      </w:r>
      <w:r w:rsidR="002D0BF2" w:rsidRPr="002D0BF2">
        <w:rPr>
          <w:rFonts w:ascii="Arial" w:hAnsi="Arial" w:cs="Arial"/>
        </w:rPr>
        <w:t>and particularly at the Paradise Public Fishing Area.</w:t>
      </w:r>
      <w:r w:rsidRPr="00194E43">
        <w:rPr>
          <w:rFonts w:ascii="Arial" w:hAnsi="Arial" w:cs="Arial"/>
          <w:color w:val="FF0000"/>
        </w:rPr>
        <w:t> </w:t>
      </w:r>
    </w:p>
    <w:p w14:paraId="1D50EB44" w14:textId="77777777" w:rsidR="00194E43" w:rsidRPr="00194E43" w:rsidRDefault="00194E43" w:rsidP="00194E43">
      <w:pPr>
        <w:rPr>
          <w:rFonts w:ascii="Arial" w:hAnsi="Arial" w:cs="Arial"/>
          <w:color w:val="FF0000"/>
        </w:rPr>
      </w:pPr>
      <w:r w:rsidRPr="00194E43">
        <w:rPr>
          <w:rFonts w:ascii="Arial" w:hAnsi="Arial" w:cs="Arial"/>
          <w:color w:val="FF0000"/>
        </w:rPr>
        <w:t> </w:t>
      </w:r>
    </w:p>
    <w:p w14:paraId="445E6233" w14:textId="77777777" w:rsidR="00194E43" w:rsidRPr="002D0BF2" w:rsidRDefault="00194E43" w:rsidP="00194E43">
      <w:pPr>
        <w:rPr>
          <w:rFonts w:ascii="Arial" w:hAnsi="Arial" w:cs="Arial"/>
        </w:rPr>
      </w:pPr>
      <w:r w:rsidRPr="00194E43">
        <w:rPr>
          <w:rFonts w:ascii="Arial" w:hAnsi="Arial" w:cs="Arial"/>
          <w:b/>
          <w:bCs/>
          <w:i/>
          <w:iCs/>
        </w:rPr>
        <w:t xml:space="preserve">Need: </w:t>
      </w:r>
      <w:r w:rsidRPr="002D0BF2">
        <w:rPr>
          <w:rFonts w:ascii="Arial" w:hAnsi="Arial" w:cs="Arial"/>
          <w:b/>
          <w:bCs/>
          <w:i/>
          <w:iCs/>
        </w:rPr>
        <w:t>Better public access and boat ramps are required for boaters and swimmers to utilize the Alapaha River. (State River Water Designation).</w:t>
      </w:r>
    </w:p>
    <w:p w14:paraId="73EA17D7" w14:textId="77777777" w:rsidR="00194E43" w:rsidRPr="002D0BF2" w:rsidRDefault="00194E43" w:rsidP="00194E43">
      <w:pPr>
        <w:rPr>
          <w:rFonts w:ascii="Arial" w:hAnsi="Arial" w:cs="Arial"/>
        </w:rPr>
      </w:pPr>
      <w:r w:rsidRPr="002D0BF2">
        <w:rPr>
          <w:rFonts w:ascii="Arial" w:hAnsi="Arial" w:cs="Arial"/>
          <w:b/>
          <w:bCs/>
        </w:rPr>
        <w:t> </w:t>
      </w:r>
    </w:p>
    <w:p w14:paraId="76A180B9" w14:textId="407F1107" w:rsidR="00194E43" w:rsidRPr="002D0BF2" w:rsidRDefault="00194E43" w:rsidP="00BC00C5">
      <w:pPr>
        <w:ind w:left="720"/>
        <w:rPr>
          <w:rFonts w:ascii="Arial" w:hAnsi="Arial" w:cs="Arial"/>
        </w:rPr>
      </w:pPr>
      <w:r w:rsidRPr="002D0BF2">
        <w:rPr>
          <w:rFonts w:ascii="Arial" w:hAnsi="Arial" w:cs="Arial"/>
        </w:rPr>
        <w:t>Policy 1a.5:</w:t>
      </w:r>
      <w:r w:rsidRPr="002D0BF2">
        <w:rPr>
          <w:rFonts w:ascii="Arial" w:hAnsi="Arial" w:cs="Arial"/>
          <w:b/>
          <w:bCs/>
        </w:rPr>
        <w:t> </w:t>
      </w:r>
      <w:r w:rsidRPr="002D0BF2">
        <w:rPr>
          <w:rFonts w:ascii="Arial" w:hAnsi="Arial" w:cs="Arial"/>
          <w:b/>
          <w:bCs/>
        </w:rPr>
        <w:tab/>
        <w:t>Public Access. </w:t>
      </w:r>
      <w:r w:rsidR="0033128D" w:rsidRPr="0033128D">
        <w:rPr>
          <w:rFonts w:ascii="Arial" w:hAnsi="Arial" w:cs="Arial"/>
        </w:rPr>
        <w:t xml:space="preserve">Increase public access points along the Alapaha River by </w:t>
      </w:r>
      <w:r w:rsidR="0033128D">
        <w:rPr>
          <w:rFonts w:ascii="Arial" w:hAnsi="Arial" w:cs="Arial"/>
        </w:rPr>
        <w:t>partnering</w:t>
      </w:r>
      <w:r w:rsidR="0033128D" w:rsidRPr="0033128D">
        <w:rPr>
          <w:rFonts w:ascii="Arial" w:hAnsi="Arial" w:cs="Arial"/>
        </w:rPr>
        <w:t xml:space="preserve"> with local and state agencies</w:t>
      </w:r>
      <w:r w:rsidR="0033128D">
        <w:rPr>
          <w:rFonts w:ascii="Arial" w:hAnsi="Arial" w:cs="Arial"/>
        </w:rPr>
        <w:t xml:space="preserve"> for available funding opportunities.</w:t>
      </w:r>
    </w:p>
    <w:p w14:paraId="6EADAFEA" w14:textId="646B3F8E" w:rsidR="00194E43" w:rsidRPr="00194E43" w:rsidRDefault="00194E43" w:rsidP="00194E43">
      <w:pPr>
        <w:rPr>
          <w:rFonts w:ascii="Arial" w:hAnsi="Arial" w:cs="Arial"/>
          <w:color w:val="FF0000"/>
        </w:rPr>
      </w:pPr>
      <w:r w:rsidRPr="00194E43">
        <w:rPr>
          <w:rFonts w:ascii="Arial" w:hAnsi="Arial" w:cs="Arial"/>
          <w:color w:val="FF0000"/>
        </w:rPr>
        <w:t>  </w:t>
      </w:r>
    </w:p>
    <w:p w14:paraId="18428EEF" w14:textId="77777777" w:rsidR="00194E43" w:rsidRPr="005F55E6" w:rsidRDefault="00194E43" w:rsidP="005F55E6">
      <w:pPr>
        <w:pStyle w:val="Heading3"/>
        <w:rPr>
          <w:rFonts w:ascii="Arial" w:hAnsi="Arial" w:cs="Arial"/>
          <w:b/>
          <w:bCs/>
          <w:color w:val="auto"/>
          <w:u w:val="single"/>
        </w:rPr>
      </w:pPr>
      <w:r w:rsidRPr="005F55E6">
        <w:rPr>
          <w:rFonts w:ascii="Arial" w:hAnsi="Arial" w:cs="Arial"/>
          <w:b/>
          <w:bCs/>
          <w:color w:val="auto"/>
          <w:u w:val="single"/>
        </w:rPr>
        <w:t>Cultural Resources</w:t>
      </w:r>
    </w:p>
    <w:p w14:paraId="4C722218" w14:textId="77777777" w:rsidR="00194E43" w:rsidRPr="00194E43" w:rsidRDefault="00194E43" w:rsidP="00194E43">
      <w:pPr>
        <w:rPr>
          <w:rFonts w:ascii="Arial" w:hAnsi="Arial" w:cs="Arial"/>
          <w:color w:val="FF0000"/>
        </w:rPr>
      </w:pPr>
    </w:p>
    <w:p w14:paraId="5192C032" w14:textId="6A4F4FA0" w:rsidR="00194E43" w:rsidRPr="00194E43" w:rsidRDefault="00194E43" w:rsidP="00194E43">
      <w:pPr>
        <w:rPr>
          <w:rFonts w:ascii="Arial" w:hAnsi="Arial" w:cs="Arial"/>
          <w:color w:val="FF0000"/>
        </w:rPr>
      </w:pPr>
      <w:r w:rsidRPr="00194E43">
        <w:rPr>
          <w:rFonts w:ascii="Arial" w:hAnsi="Arial" w:cs="Arial"/>
          <w:b/>
          <w:bCs/>
          <w:u w:val="single"/>
        </w:rPr>
        <w:t>Goal 1B</w:t>
      </w:r>
      <w:r w:rsidRPr="00194E43">
        <w:rPr>
          <w:rFonts w:ascii="Arial" w:hAnsi="Arial" w:cs="Arial"/>
          <w:b/>
          <w:bCs/>
        </w:rPr>
        <w:t xml:space="preserve">: </w:t>
      </w:r>
      <w:r w:rsidRPr="0033128D">
        <w:rPr>
          <w:rFonts w:ascii="Arial" w:hAnsi="Arial" w:cs="Arial"/>
          <w:b/>
          <w:bCs/>
        </w:rPr>
        <w:t xml:space="preserve">Encourage </w:t>
      </w:r>
      <w:r w:rsidR="0033128D" w:rsidRPr="0033128D">
        <w:rPr>
          <w:rFonts w:ascii="Arial" w:hAnsi="Arial" w:cs="Arial"/>
          <w:b/>
          <w:bCs/>
        </w:rPr>
        <w:t>economic development and tourism by promoting the historic buildings throughout the county including the County Courthouse and smaller museums in Alapaha and Ray City</w:t>
      </w:r>
    </w:p>
    <w:p w14:paraId="05E410F7" w14:textId="77777777" w:rsidR="00194E43" w:rsidRPr="00194E43" w:rsidRDefault="00194E43" w:rsidP="00194E43">
      <w:pPr>
        <w:rPr>
          <w:rFonts w:ascii="Arial" w:hAnsi="Arial" w:cs="Arial"/>
          <w:b/>
          <w:bCs/>
          <w:color w:val="FF0000"/>
        </w:rPr>
      </w:pPr>
      <w:r w:rsidRPr="00194E43">
        <w:rPr>
          <w:rFonts w:ascii="Arial" w:hAnsi="Arial" w:cs="Arial"/>
          <w:b/>
          <w:bCs/>
          <w:color w:val="FF0000"/>
        </w:rPr>
        <w:t> </w:t>
      </w:r>
    </w:p>
    <w:p w14:paraId="196B7C32" w14:textId="77777777" w:rsidR="00194E43" w:rsidRPr="00194E43" w:rsidRDefault="00194E43" w:rsidP="00194E43">
      <w:pPr>
        <w:rPr>
          <w:rFonts w:ascii="Arial" w:hAnsi="Arial" w:cs="Arial"/>
        </w:rPr>
      </w:pPr>
      <w:r w:rsidRPr="00194E43">
        <w:rPr>
          <w:rFonts w:ascii="Arial" w:hAnsi="Arial" w:cs="Arial"/>
          <w:b/>
          <w:bCs/>
        </w:rPr>
        <w:t>Needs &amp; Policies </w:t>
      </w:r>
    </w:p>
    <w:p w14:paraId="4B8840F0" w14:textId="77777777" w:rsidR="00194E43" w:rsidRPr="00194E43" w:rsidRDefault="00194E43" w:rsidP="00194E43">
      <w:pPr>
        <w:rPr>
          <w:rFonts w:ascii="Arial" w:hAnsi="Arial" w:cs="Arial"/>
          <w:color w:val="FF0000"/>
        </w:rPr>
      </w:pPr>
      <w:r w:rsidRPr="00194E43">
        <w:rPr>
          <w:rFonts w:ascii="Arial" w:hAnsi="Arial" w:cs="Arial"/>
          <w:b/>
          <w:bCs/>
          <w:color w:val="FF0000"/>
        </w:rPr>
        <w:t> </w:t>
      </w:r>
    </w:p>
    <w:p w14:paraId="4530088F" w14:textId="77777777" w:rsidR="00194E43" w:rsidRPr="00194E43" w:rsidRDefault="00194E43" w:rsidP="00194E43">
      <w:pPr>
        <w:rPr>
          <w:rFonts w:ascii="Arial" w:hAnsi="Arial" w:cs="Arial"/>
          <w:color w:val="FF0000"/>
        </w:rPr>
      </w:pPr>
      <w:r w:rsidRPr="00194E43">
        <w:rPr>
          <w:rFonts w:ascii="Arial" w:hAnsi="Arial" w:cs="Arial"/>
          <w:b/>
          <w:bCs/>
          <w:i/>
          <w:iCs/>
        </w:rPr>
        <w:t xml:space="preserve">Need: </w:t>
      </w:r>
      <w:r w:rsidRPr="0033128D">
        <w:rPr>
          <w:rFonts w:ascii="Arial" w:hAnsi="Arial" w:cs="Arial"/>
          <w:b/>
          <w:bCs/>
          <w:i/>
          <w:iCs/>
        </w:rPr>
        <w:t>Historic places are insufficiently utilized to create economic development opportunities. </w:t>
      </w:r>
    </w:p>
    <w:p w14:paraId="5EC539D4" w14:textId="77777777" w:rsidR="00194E43" w:rsidRPr="0033128D" w:rsidRDefault="00194E43" w:rsidP="00194E43">
      <w:pPr>
        <w:rPr>
          <w:rFonts w:ascii="Arial" w:hAnsi="Arial" w:cs="Arial"/>
        </w:rPr>
      </w:pPr>
      <w:r w:rsidRPr="00194E43">
        <w:rPr>
          <w:rFonts w:ascii="Arial" w:hAnsi="Arial" w:cs="Arial"/>
          <w:i/>
          <w:iCs/>
          <w:color w:val="FF0000"/>
        </w:rPr>
        <w:t> </w:t>
      </w:r>
    </w:p>
    <w:p w14:paraId="4F4858B9" w14:textId="3A54AF4B" w:rsidR="00194E43" w:rsidRPr="0033128D" w:rsidRDefault="00194E43" w:rsidP="00BC00C5">
      <w:pPr>
        <w:ind w:left="720"/>
        <w:rPr>
          <w:rFonts w:ascii="Arial" w:hAnsi="Arial" w:cs="Arial"/>
        </w:rPr>
      </w:pPr>
      <w:r w:rsidRPr="0033128D">
        <w:rPr>
          <w:rFonts w:ascii="Arial" w:hAnsi="Arial" w:cs="Arial"/>
        </w:rPr>
        <w:t>Policy 1b.1:  </w:t>
      </w:r>
      <w:r w:rsidRPr="0033128D">
        <w:rPr>
          <w:rFonts w:ascii="Arial" w:hAnsi="Arial" w:cs="Arial"/>
        </w:rPr>
        <w:tab/>
      </w:r>
      <w:r w:rsidRPr="0033128D">
        <w:rPr>
          <w:rFonts w:ascii="Arial" w:hAnsi="Arial" w:cs="Arial"/>
          <w:b/>
          <w:bCs/>
        </w:rPr>
        <w:t>Guidelines. </w:t>
      </w:r>
      <w:r w:rsidR="0033128D" w:rsidRPr="0033128D">
        <w:rPr>
          <w:rFonts w:ascii="Arial" w:hAnsi="Arial" w:cs="Arial"/>
        </w:rPr>
        <w:t>Produce promotional material</w:t>
      </w:r>
      <w:r w:rsidRPr="0033128D">
        <w:rPr>
          <w:rFonts w:ascii="Arial" w:hAnsi="Arial" w:cs="Arial"/>
        </w:rPr>
        <w:t xml:space="preserve"> and guideline pamphlet for public distribution and education</w:t>
      </w:r>
      <w:r w:rsidR="0033128D" w:rsidRPr="0033128D">
        <w:rPr>
          <w:rFonts w:ascii="Arial" w:hAnsi="Arial" w:cs="Arial"/>
        </w:rPr>
        <w:t xml:space="preserve"> about Berrien County Historic location</w:t>
      </w:r>
    </w:p>
    <w:p w14:paraId="2580A1D4" w14:textId="77777777" w:rsidR="00194E43" w:rsidRPr="00194E43" w:rsidRDefault="00194E43" w:rsidP="00BC00C5">
      <w:pPr>
        <w:ind w:left="720"/>
        <w:rPr>
          <w:rFonts w:ascii="Arial" w:hAnsi="Arial" w:cs="Arial"/>
          <w:color w:val="FF0000"/>
        </w:rPr>
      </w:pPr>
      <w:r w:rsidRPr="00194E43">
        <w:rPr>
          <w:rFonts w:ascii="Arial" w:hAnsi="Arial" w:cs="Arial"/>
          <w:color w:val="FF0000"/>
        </w:rPr>
        <w:t> </w:t>
      </w:r>
    </w:p>
    <w:p w14:paraId="576AA25B" w14:textId="77777777" w:rsidR="00194E43" w:rsidRPr="005F55E6" w:rsidRDefault="00194E43" w:rsidP="005F55E6">
      <w:pPr>
        <w:pStyle w:val="Heading3"/>
        <w:rPr>
          <w:rFonts w:ascii="Arial" w:hAnsi="Arial" w:cs="Arial"/>
          <w:b/>
          <w:bCs/>
          <w:color w:val="auto"/>
          <w:u w:val="single"/>
        </w:rPr>
      </w:pPr>
      <w:r w:rsidRPr="005F55E6">
        <w:rPr>
          <w:rFonts w:ascii="Arial" w:hAnsi="Arial" w:cs="Arial"/>
          <w:b/>
          <w:bCs/>
          <w:color w:val="auto"/>
          <w:u w:val="single"/>
        </w:rPr>
        <w:t>Economic Development </w:t>
      </w:r>
    </w:p>
    <w:p w14:paraId="30E3650F" w14:textId="77777777" w:rsidR="00194E43" w:rsidRPr="00194E43" w:rsidRDefault="00194E43" w:rsidP="00194E43">
      <w:pPr>
        <w:rPr>
          <w:rFonts w:ascii="Arial" w:hAnsi="Arial" w:cs="Arial"/>
          <w:color w:val="FF0000"/>
        </w:rPr>
      </w:pPr>
    </w:p>
    <w:p w14:paraId="1EA8CEC9" w14:textId="16671CD5" w:rsidR="00194E43" w:rsidRPr="00194E43" w:rsidRDefault="00194E43" w:rsidP="00194E43">
      <w:pPr>
        <w:rPr>
          <w:rFonts w:ascii="Arial" w:hAnsi="Arial" w:cs="Arial"/>
          <w:color w:val="FF0000"/>
        </w:rPr>
      </w:pPr>
      <w:r w:rsidRPr="00194E43">
        <w:rPr>
          <w:rFonts w:ascii="Arial" w:hAnsi="Arial" w:cs="Arial"/>
          <w:b/>
          <w:bCs/>
          <w:u w:val="single"/>
        </w:rPr>
        <w:t>Goal 2</w:t>
      </w:r>
      <w:r w:rsidRPr="00194E43">
        <w:rPr>
          <w:rFonts w:ascii="Arial" w:hAnsi="Arial" w:cs="Arial"/>
          <w:b/>
          <w:bCs/>
        </w:rPr>
        <w:t>:</w:t>
      </w:r>
      <w:r w:rsidRPr="00194E43">
        <w:rPr>
          <w:rFonts w:ascii="Arial" w:hAnsi="Arial" w:cs="Arial"/>
        </w:rPr>
        <w:t>       </w:t>
      </w:r>
      <w:r w:rsidR="00945727" w:rsidRPr="00945727">
        <w:rPr>
          <w:rFonts w:ascii="Arial" w:hAnsi="Arial" w:cs="Arial"/>
          <w:b/>
          <w:bCs/>
        </w:rPr>
        <w:t xml:space="preserve">Increase and diversify </w:t>
      </w:r>
      <w:r w:rsidRPr="00945727">
        <w:rPr>
          <w:rFonts w:ascii="Arial" w:hAnsi="Arial" w:cs="Arial"/>
          <w:b/>
          <w:bCs/>
        </w:rPr>
        <w:t>economic base</w:t>
      </w:r>
      <w:r w:rsidR="00945727" w:rsidRPr="00945727">
        <w:rPr>
          <w:rFonts w:ascii="Arial" w:hAnsi="Arial" w:cs="Arial"/>
          <w:b/>
          <w:bCs/>
        </w:rPr>
        <w:t xml:space="preserve"> by creating a </w:t>
      </w:r>
      <w:r w:rsidR="00945727" w:rsidRPr="00945727">
        <w:rPr>
          <w:rFonts w:ascii="Arial" w:hAnsi="Arial" w:cs="Arial"/>
        </w:rPr>
        <w:t>desirable community for    industry to locate to Berrien County.</w:t>
      </w:r>
    </w:p>
    <w:p w14:paraId="4D11C2CB" w14:textId="77777777" w:rsidR="00194E43" w:rsidRPr="00194E43" w:rsidRDefault="00194E43" w:rsidP="00194E43">
      <w:pPr>
        <w:rPr>
          <w:rFonts w:ascii="Arial" w:hAnsi="Arial" w:cs="Arial"/>
          <w:color w:val="FF0000"/>
        </w:rPr>
      </w:pPr>
      <w:r w:rsidRPr="00194E43">
        <w:rPr>
          <w:rFonts w:ascii="Arial" w:hAnsi="Arial" w:cs="Arial"/>
          <w:color w:val="FF0000"/>
        </w:rPr>
        <w:t> </w:t>
      </w:r>
    </w:p>
    <w:p w14:paraId="747141E5" w14:textId="6CDDA0FD" w:rsidR="00194E43" w:rsidRPr="00194E43" w:rsidRDefault="00194E43" w:rsidP="00194E43">
      <w:pPr>
        <w:rPr>
          <w:rFonts w:ascii="Arial" w:hAnsi="Arial" w:cs="Arial"/>
          <w:color w:val="FF0000"/>
        </w:rPr>
      </w:pPr>
      <w:r w:rsidRPr="00194E43">
        <w:rPr>
          <w:rFonts w:ascii="Arial" w:hAnsi="Arial" w:cs="Arial"/>
          <w:b/>
          <w:bCs/>
        </w:rPr>
        <w:t>Needs &amp; Policies </w:t>
      </w:r>
    </w:p>
    <w:p w14:paraId="4343466C" w14:textId="77777777" w:rsidR="00945727" w:rsidRPr="00945727" w:rsidRDefault="00194E43" w:rsidP="00945727">
      <w:pPr>
        <w:ind w:left="720"/>
        <w:rPr>
          <w:rFonts w:ascii="Arial" w:hAnsi="Arial" w:cs="Arial"/>
        </w:rPr>
      </w:pPr>
      <w:r w:rsidRPr="00945727">
        <w:rPr>
          <w:rFonts w:ascii="Arial" w:hAnsi="Arial" w:cs="Arial"/>
        </w:rPr>
        <w:t>Policy 2.1:     </w:t>
      </w:r>
      <w:r w:rsidRPr="00945727">
        <w:rPr>
          <w:rFonts w:ascii="Arial" w:hAnsi="Arial" w:cs="Arial"/>
        </w:rPr>
        <w:tab/>
      </w:r>
      <w:r w:rsidR="00945727" w:rsidRPr="00945727">
        <w:rPr>
          <w:rFonts w:ascii="Arial" w:hAnsi="Arial" w:cs="Arial"/>
          <w:b/>
          <w:bCs/>
        </w:rPr>
        <w:t>Development.</w:t>
      </w:r>
      <w:r w:rsidR="00945727" w:rsidRPr="00945727">
        <w:rPr>
          <w:rFonts w:ascii="Arial" w:hAnsi="Arial" w:cs="Arial"/>
        </w:rPr>
        <w:t> Establish relationship with owners of vacant commercial buildings to redevelop in downtown areas in Berrien County</w:t>
      </w:r>
    </w:p>
    <w:p w14:paraId="0AE7E2AF" w14:textId="06F16ACA" w:rsidR="00194E43" w:rsidRPr="00194E43" w:rsidRDefault="00194E43" w:rsidP="00BC00C5">
      <w:pPr>
        <w:ind w:left="720"/>
        <w:rPr>
          <w:rFonts w:ascii="Arial" w:hAnsi="Arial" w:cs="Arial"/>
          <w:color w:val="FF0000"/>
        </w:rPr>
      </w:pPr>
      <w:r w:rsidRPr="00194E43">
        <w:rPr>
          <w:rFonts w:ascii="Arial" w:hAnsi="Arial" w:cs="Arial"/>
          <w:color w:val="FF0000"/>
        </w:rPr>
        <w:t> </w:t>
      </w:r>
    </w:p>
    <w:p w14:paraId="7CEFFC7B" w14:textId="59753667" w:rsidR="00194E43" w:rsidRPr="00BA282F" w:rsidRDefault="00194E43" w:rsidP="00BC00C5">
      <w:pPr>
        <w:ind w:left="720"/>
        <w:rPr>
          <w:rFonts w:ascii="Arial" w:hAnsi="Arial" w:cs="Arial"/>
        </w:rPr>
      </w:pPr>
      <w:r w:rsidRPr="00BA282F">
        <w:rPr>
          <w:rFonts w:ascii="Arial" w:hAnsi="Arial" w:cs="Arial"/>
        </w:rPr>
        <w:t>Policy 2.2:     </w:t>
      </w:r>
      <w:r w:rsidRPr="00BA282F">
        <w:rPr>
          <w:rFonts w:ascii="Arial" w:hAnsi="Arial" w:cs="Arial"/>
        </w:rPr>
        <w:tab/>
      </w:r>
      <w:r w:rsidRPr="00BA282F">
        <w:rPr>
          <w:rFonts w:ascii="Arial" w:hAnsi="Arial" w:cs="Arial"/>
          <w:b/>
          <w:bCs/>
        </w:rPr>
        <w:t>Education.</w:t>
      </w:r>
      <w:r w:rsidRPr="00BA282F">
        <w:rPr>
          <w:rFonts w:ascii="Arial" w:hAnsi="Arial" w:cs="Arial"/>
        </w:rPr>
        <w:t xml:space="preserve"> Coordinate with the Berrien County School </w:t>
      </w:r>
      <w:r w:rsidR="00053506" w:rsidRPr="00BA282F">
        <w:rPr>
          <w:rFonts w:ascii="Arial" w:hAnsi="Arial" w:cs="Arial"/>
        </w:rPr>
        <w:t xml:space="preserve">and Wiregrass Technical College to ensure that </w:t>
      </w:r>
      <w:r w:rsidR="00BA282F">
        <w:rPr>
          <w:rFonts w:ascii="Arial" w:hAnsi="Arial" w:cs="Arial"/>
        </w:rPr>
        <w:t>graduates will create an incentive for prospective industries</w:t>
      </w:r>
    </w:p>
    <w:p w14:paraId="67113A22" w14:textId="764E62E2" w:rsidR="00194E43" w:rsidRPr="00194E43" w:rsidRDefault="00194E43" w:rsidP="00BC00C5">
      <w:pPr>
        <w:ind w:left="720"/>
        <w:rPr>
          <w:rFonts w:ascii="Arial" w:hAnsi="Arial" w:cs="Arial"/>
          <w:color w:val="FF0000"/>
        </w:rPr>
      </w:pPr>
    </w:p>
    <w:p w14:paraId="1AF0162D" w14:textId="2E48860F" w:rsidR="00194E43" w:rsidRPr="00BA282F" w:rsidRDefault="00194E43" w:rsidP="00BC00C5">
      <w:pPr>
        <w:ind w:left="720"/>
        <w:rPr>
          <w:rFonts w:ascii="Arial" w:hAnsi="Arial" w:cs="Arial"/>
        </w:rPr>
      </w:pPr>
      <w:r w:rsidRPr="00BA282F">
        <w:rPr>
          <w:rFonts w:ascii="Arial" w:hAnsi="Arial" w:cs="Arial"/>
        </w:rPr>
        <w:t>Policy 2.</w:t>
      </w:r>
      <w:r w:rsidR="00BA282F" w:rsidRPr="00BA282F">
        <w:rPr>
          <w:rFonts w:ascii="Arial" w:hAnsi="Arial" w:cs="Arial"/>
        </w:rPr>
        <w:t>3</w:t>
      </w:r>
      <w:r w:rsidRPr="00BA282F">
        <w:rPr>
          <w:rFonts w:ascii="Arial" w:hAnsi="Arial" w:cs="Arial"/>
        </w:rPr>
        <w:t xml:space="preserve">:    </w:t>
      </w:r>
      <w:r w:rsidRPr="00BA282F">
        <w:rPr>
          <w:rFonts w:ascii="Arial" w:hAnsi="Arial" w:cs="Arial"/>
        </w:rPr>
        <w:tab/>
      </w:r>
      <w:r w:rsidRPr="00BA282F">
        <w:rPr>
          <w:rFonts w:ascii="Arial" w:hAnsi="Arial" w:cs="Arial"/>
          <w:b/>
          <w:bCs/>
        </w:rPr>
        <w:t>Marketing.</w:t>
      </w:r>
      <w:r w:rsidRPr="00BA282F">
        <w:rPr>
          <w:rFonts w:ascii="Arial" w:hAnsi="Arial" w:cs="Arial"/>
        </w:rPr>
        <w:t> </w:t>
      </w:r>
      <w:r w:rsidR="00BA282F" w:rsidRPr="00BA282F">
        <w:rPr>
          <w:rFonts w:ascii="Arial" w:hAnsi="Arial" w:cs="Arial"/>
        </w:rPr>
        <w:t xml:space="preserve">Promote to prospective industries low taxes, good school system and room to grow in Berrien </w:t>
      </w:r>
      <w:r w:rsidR="00BA282F">
        <w:rPr>
          <w:rFonts w:ascii="Arial" w:hAnsi="Arial" w:cs="Arial"/>
        </w:rPr>
        <w:t>C</w:t>
      </w:r>
      <w:r w:rsidR="00BA282F" w:rsidRPr="00BA282F">
        <w:rPr>
          <w:rFonts w:ascii="Arial" w:hAnsi="Arial" w:cs="Arial"/>
        </w:rPr>
        <w:t>ounty</w:t>
      </w:r>
      <w:r w:rsidRPr="00BA282F">
        <w:rPr>
          <w:rFonts w:ascii="Arial" w:hAnsi="Arial" w:cs="Arial"/>
        </w:rPr>
        <w:t>. </w:t>
      </w:r>
    </w:p>
    <w:p w14:paraId="078F7E70" w14:textId="77777777" w:rsidR="00194E43" w:rsidRPr="00194E43" w:rsidRDefault="00194E43" w:rsidP="00194E43">
      <w:pPr>
        <w:rPr>
          <w:rFonts w:ascii="Arial" w:hAnsi="Arial" w:cs="Arial"/>
          <w:color w:val="FF0000"/>
        </w:rPr>
      </w:pPr>
      <w:r w:rsidRPr="00194E43">
        <w:rPr>
          <w:rFonts w:ascii="Arial" w:hAnsi="Arial" w:cs="Arial"/>
          <w:color w:val="FF0000"/>
        </w:rPr>
        <w:t> </w:t>
      </w:r>
    </w:p>
    <w:p w14:paraId="26F24A1C" w14:textId="76BD5BBC" w:rsidR="00194E43" w:rsidRPr="008B617E" w:rsidRDefault="00194E43" w:rsidP="00194E43">
      <w:pPr>
        <w:rPr>
          <w:rFonts w:ascii="Arial" w:hAnsi="Arial" w:cs="Arial"/>
        </w:rPr>
      </w:pPr>
      <w:r w:rsidRPr="008B617E">
        <w:rPr>
          <w:rFonts w:ascii="Arial" w:hAnsi="Arial" w:cs="Arial"/>
          <w:b/>
          <w:bCs/>
          <w:i/>
          <w:iCs/>
        </w:rPr>
        <w:t xml:space="preserve">Need: </w:t>
      </w:r>
      <w:r w:rsidR="008B617E" w:rsidRPr="008B617E">
        <w:rPr>
          <w:rFonts w:ascii="Arial" w:hAnsi="Arial" w:cs="Arial"/>
          <w:b/>
          <w:bCs/>
          <w:i/>
          <w:iCs/>
        </w:rPr>
        <w:t xml:space="preserve">A dedicated Business </w:t>
      </w:r>
      <w:r w:rsidR="008B617E">
        <w:rPr>
          <w:rFonts w:ascii="Arial" w:hAnsi="Arial" w:cs="Arial"/>
          <w:b/>
          <w:bCs/>
          <w:i/>
          <w:iCs/>
        </w:rPr>
        <w:t>P</w:t>
      </w:r>
      <w:r w:rsidR="008B617E" w:rsidRPr="008B617E">
        <w:rPr>
          <w:rFonts w:ascii="Arial" w:hAnsi="Arial" w:cs="Arial"/>
          <w:b/>
          <w:bCs/>
          <w:i/>
          <w:iCs/>
        </w:rPr>
        <w:t>ark to attach new industry</w:t>
      </w:r>
      <w:r w:rsidRPr="008B617E">
        <w:rPr>
          <w:rFonts w:ascii="Arial" w:hAnsi="Arial" w:cs="Arial"/>
          <w:b/>
          <w:bCs/>
          <w:i/>
          <w:iCs/>
        </w:rPr>
        <w:t>. </w:t>
      </w:r>
    </w:p>
    <w:p w14:paraId="3811C939" w14:textId="77777777" w:rsidR="00194E43" w:rsidRPr="00194E43" w:rsidRDefault="00194E43" w:rsidP="00194E43">
      <w:pPr>
        <w:rPr>
          <w:rFonts w:ascii="Arial" w:hAnsi="Arial" w:cs="Arial"/>
          <w:color w:val="FF0000"/>
        </w:rPr>
      </w:pPr>
      <w:r w:rsidRPr="00194E43">
        <w:rPr>
          <w:rFonts w:ascii="Arial" w:hAnsi="Arial" w:cs="Arial"/>
          <w:b/>
          <w:bCs/>
          <w:color w:val="FF0000"/>
        </w:rPr>
        <w:t> </w:t>
      </w:r>
    </w:p>
    <w:p w14:paraId="711DC1F8" w14:textId="3E8FA09D" w:rsidR="00194E43" w:rsidRPr="00194E43" w:rsidRDefault="00194E43" w:rsidP="0009796F">
      <w:pPr>
        <w:ind w:left="720"/>
        <w:rPr>
          <w:rFonts w:ascii="Arial" w:hAnsi="Arial" w:cs="Arial"/>
          <w:color w:val="FF0000"/>
        </w:rPr>
      </w:pPr>
      <w:r w:rsidRPr="0009796F">
        <w:rPr>
          <w:rFonts w:ascii="Arial" w:hAnsi="Arial" w:cs="Arial"/>
        </w:rPr>
        <w:t>Policy 2.</w:t>
      </w:r>
      <w:r w:rsidR="0009796F">
        <w:rPr>
          <w:rFonts w:ascii="Arial" w:hAnsi="Arial" w:cs="Arial"/>
        </w:rPr>
        <w:t>4</w:t>
      </w:r>
      <w:r w:rsidRPr="0009796F">
        <w:rPr>
          <w:rFonts w:ascii="Arial" w:hAnsi="Arial" w:cs="Arial"/>
        </w:rPr>
        <w:t>:      </w:t>
      </w:r>
      <w:r w:rsidRPr="0009796F">
        <w:rPr>
          <w:rFonts w:ascii="Arial" w:hAnsi="Arial" w:cs="Arial"/>
        </w:rPr>
        <w:tab/>
      </w:r>
      <w:r w:rsidR="0009796F">
        <w:rPr>
          <w:rFonts w:ascii="Arial" w:hAnsi="Arial" w:cs="Arial"/>
          <w:b/>
          <w:bCs/>
        </w:rPr>
        <w:t>Research</w:t>
      </w:r>
      <w:r w:rsidRPr="0009796F">
        <w:rPr>
          <w:rFonts w:ascii="Arial" w:hAnsi="Arial" w:cs="Arial"/>
          <w:b/>
          <w:bCs/>
        </w:rPr>
        <w:t>. </w:t>
      </w:r>
      <w:r w:rsidR="0009796F" w:rsidRPr="0009796F">
        <w:rPr>
          <w:rFonts w:ascii="Arial" w:hAnsi="Arial" w:cs="Arial"/>
        </w:rPr>
        <w:t>Explore the land options possibility of creating a Business Park</w:t>
      </w:r>
      <w:r w:rsidRPr="00194E43">
        <w:rPr>
          <w:rFonts w:ascii="Arial" w:hAnsi="Arial" w:cs="Arial"/>
          <w:color w:val="FF0000"/>
        </w:rPr>
        <w:t> </w:t>
      </w:r>
    </w:p>
    <w:p w14:paraId="27E29A2C" w14:textId="77777777" w:rsidR="00194E43" w:rsidRPr="00194E43" w:rsidRDefault="00194E43" w:rsidP="00194E43">
      <w:pPr>
        <w:rPr>
          <w:rFonts w:ascii="Arial" w:hAnsi="Arial" w:cs="Arial"/>
          <w:color w:val="FF0000"/>
        </w:rPr>
      </w:pPr>
      <w:r w:rsidRPr="00194E43">
        <w:rPr>
          <w:rFonts w:ascii="Arial" w:hAnsi="Arial" w:cs="Arial"/>
          <w:color w:val="FF0000"/>
        </w:rPr>
        <w:t> </w:t>
      </w:r>
    </w:p>
    <w:p w14:paraId="3B414687" w14:textId="77777777" w:rsidR="00194E43" w:rsidRPr="0009796F" w:rsidRDefault="00194E43" w:rsidP="00194E43">
      <w:pPr>
        <w:rPr>
          <w:rFonts w:ascii="Arial" w:hAnsi="Arial" w:cs="Arial"/>
        </w:rPr>
      </w:pPr>
      <w:r w:rsidRPr="0009796F">
        <w:rPr>
          <w:rFonts w:ascii="Arial" w:hAnsi="Arial" w:cs="Arial"/>
          <w:b/>
          <w:bCs/>
          <w:i/>
          <w:iCs/>
        </w:rPr>
        <w:t>Need: Berrien County and Cities need to promote the area by offering services necessary to attract MAFB (Moody) population. </w:t>
      </w:r>
    </w:p>
    <w:p w14:paraId="523B79E4" w14:textId="77777777" w:rsidR="00194E43" w:rsidRPr="0009796F" w:rsidRDefault="00194E43" w:rsidP="00194E43">
      <w:pPr>
        <w:rPr>
          <w:rFonts w:ascii="Arial" w:hAnsi="Arial" w:cs="Arial"/>
        </w:rPr>
      </w:pPr>
      <w:r w:rsidRPr="0009796F">
        <w:rPr>
          <w:rFonts w:ascii="Arial" w:hAnsi="Arial" w:cs="Arial"/>
          <w:b/>
          <w:bCs/>
        </w:rPr>
        <w:t> </w:t>
      </w:r>
    </w:p>
    <w:p w14:paraId="4EBFF94B" w14:textId="204AFEBE" w:rsidR="00194E43" w:rsidRPr="0009796F" w:rsidRDefault="00194E43" w:rsidP="00BC00C5">
      <w:pPr>
        <w:ind w:left="720"/>
        <w:rPr>
          <w:rFonts w:ascii="Arial" w:hAnsi="Arial" w:cs="Arial"/>
        </w:rPr>
      </w:pPr>
      <w:r w:rsidRPr="0009796F">
        <w:rPr>
          <w:rFonts w:ascii="Arial" w:hAnsi="Arial" w:cs="Arial"/>
        </w:rPr>
        <w:t>Policy 2.</w:t>
      </w:r>
      <w:r w:rsidR="00231E8E">
        <w:rPr>
          <w:rFonts w:ascii="Arial" w:hAnsi="Arial" w:cs="Arial"/>
        </w:rPr>
        <w:t>5</w:t>
      </w:r>
      <w:r w:rsidRPr="0009796F">
        <w:rPr>
          <w:rFonts w:ascii="Arial" w:hAnsi="Arial" w:cs="Arial"/>
        </w:rPr>
        <w:t>:      </w:t>
      </w:r>
      <w:r w:rsidRPr="0009796F">
        <w:rPr>
          <w:rFonts w:ascii="Arial" w:hAnsi="Arial" w:cs="Arial"/>
        </w:rPr>
        <w:tab/>
      </w:r>
      <w:r w:rsidRPr="0009796F">
        <w:rPr>
          <w:rFonts w:ascii="Arial" w:hAnsi="Arial" w:cs="Arial"/>
          <w:b/>
          <w:bCs/>
        </w:rPr>
        <w:t>Promote &amp; Support.</w:t>
      </w:r>
      <w:r w:rsidRPr="0009796F">
        <w:rPr>
          <w:rFonts w:ascii="Arial" w:hAnsi="Arial" w:cs="Arial"/>
        </w:rPr>
        <w:t> Promote and support existing and expanding local businesses and industries.</w:t>
      </w:r>
    </w:p>
    <w:p w14:paraId="35CB8771" w14:textId="77777777" w:rsidR="00194E43" w:rsidRPr="00194E43" w:rsidRDefault="00194E43" w:rsidP="00194E43">
      <w:pPr>
        <w:rPr>
          <w:rFonts w:ascii="Arial" w:hAnsi="Arial" w:cs="Arial"/>
          <w:color w:val="FF0000"/>
        </w:rPr>
      </w:pPr>
      <w:r w:rsidRPr="00194E43">
        <w:rPr>
          <w:rFonts w:ascii="Arial" w:hAnsi="Arial" w:cs="Arial"/>
          <w:color w:val="FF0000"/>
        </w:rPr>
        <w:t> </w:t>
      </w:r>
    </w:p>
    <w:p w14:paraId="5C17C1AE" w14:textId="54FAF102" w:rsidR="00194E43" w:rsidRPr="00231E8E" w:rsidRDefault="00194E43" w:rsidP="00BC00C5">
      <w:pPr>
        <w:ind w:left="720"/>
        <w:rPr>
          <w:rFonts w:ascii="Arial" w:hAnsi="Arial" w:cs="Arial"/>
        </w:rPr>
      </w:pPr>
      <w:r w:rsidRPr="00231E8E">
        <w:rPr>
          <w:rFonts w:ascii="Arial" w:hAnsi="Arial" w:cs="Arial"/>
        </w:rPr>
        <w:t>Policy 2.</w:t>
      </w:r>
      <w:r w:rsidR="00231E8E" w:rsidRPr="00231E8E">
        <w:rPr>
          <w:rFonts w:ascii="Arial" w:hAnsi="Arial" w:cs="Arial"/>
        </w:rPr>
        <w:t>6</w:t>
      </w:r>
      <w:r w:rsidRPr="00231E8E">
        <w:rPr>
          <w:rFonts w:ascii="Arial" w:hAnsi="Arial" w:cs="Arial"/>
        </w:rPr>
        <w:t>:</w:t>
      </w:r>
      <w:r w:rsidRPr="00231E8E">
        <w:rPr>
          <w:rFonts w:ascii="Arial" w:hAnsi="Arial" w:cs="Arial"/>
          <w:b/>
          <w:bCs/>
        </w:rPr>
        <w:t>   </w:t>
      </w:r>
      <w:r w:rsidRPr="00231E8E">
        <w:rPr>
          <w:rFonts w:ascii="Arial" w:hAnsi="Arial" w:cs="Arial"/>
          <w:b/>
          <w:bCs/>
        </w:rPr>
        <w:tab/>
        <w:t>Sustainable &amp; Innovative</w:t>
      </w:r>
      <w:r w:rsidRPr="00231E8E">
        <w:rPr>
          <w:rFonts w:ascii="Arial" w:hAnsi="Arial" w:cs="Arial"/>
        </w:rPr>
        <w:t>. Promote and encourage sustainable and innovative agri-business opportunities.</w:t>
      </w:r>
    </w:p>
    <w:p w14:paraId="21CD9DF3" w14:textId="7477B287" w:rsidR="00194E43" w:rsidRPr="00231E8E" w:rsidRDefault="00194E43" w:rsidP="00194E43">
      <w:pPr>
        <w:rPr>
          <w:rFonts w:ascii="Arial" w:hAnsi="Arial" w:cs="Arial"/>
        </w:rPr>
      </w:pPr>
      <w:r w:rsidRPr="00231E8E">
        <w:rPr>
          <w:rFonts w:ascii="Arial" w:hAnsi="Arial" w:cs="Arial"/>
          <w:b/>
          <w:bCs/>
          <w:i/>
          <w:iCs/>
        </w:rPr>
        <w:t xml:space="preserve">Need: A Gateway Plan needs to be put in place for entering </w:t>
      </w:r>
      <w:r w:rsidR="00231E8E" w:rsidRPr="00231E8E">
        <w:rPr>
          <w:rFonts w:ascii="Arial" w:hAnsi="Arial" w:cs="Arial"/>
          <w:b/>
          <w:bCs/>
          <w:i/>
          <w:iCs/>
        </w:rPr>
        <w:t>the county promoting tourism opportunities</w:t>
      </w:r>
      <w:r w:rsidRPr="00231E8E">
        <w:rPr>
          <w:rFonts w:ascii="Arial" w:hAnsi="Arial" w:cs="Arial"/>
          <w:b/>
          <w:bCs/>
          <w:i/>
          <w:iCs/>
        </w:rPr>
        <w:t>.</w:t>
      </w:r>
    </w:p>
    <w:p w14:paraId="683144F2" w14:textId="77777777" w:rsidR="00194E43" w:rsidRPr="00194E43" w:rsidRDefault="00194E43" w:rsidP="00194E43">
      <w:pPr>
        <w:rPr>
          <w:rFonts w:ascii="Arial" w:hAnsi="Arial" w:cs="Arial"/>
          <w:b/>
          <w:bCs/>
          <w:color w:val="FF0000"/>
        </w:rPr>
      </w:pPr>
      <w:r w:rsidRPr="00194E43">
        <w:rPr>
          <w:rFonts w:ascii="Arial" w:hAnsi="Arial" w:cs="Arial"/>
          <w:b/>
          <w:bCs/>
          <w:color w:val="FF0000"/>
        </w:rPr>
        <w:t> </w:t>
      </w:r>
    </w:p>
    <w:p w14:paraId="452EF7AB" w14:textId="18A97E93" w:rsidR="00194E43" w:rsidRPr="00231E8E" w:rsidRDefault="00194E43" w:rsidP="00BC00C5">
      <w:pPr>
        <w:ind w:left="720"/>
        <w:rPr>
          <w:rFonts w:ascii="Arial" w:hAnsi="Arial" w:cs="Arial"/>
        </w:rPr>
      </w:pPr>
      <w:r w:rsidRPr="00231E8E">
        <w:rPr>
          <w:rFonts w:ascii="Arial" w:hAnsi="Arial" w:cs="Arial"/>
        </w:rPr>
        <w:t>Policy 2.</w:t>
      </w:r>
      <w:r w:rsidR="00231E8E" w:rsidRPr="00231E8E">
        <w:rPr>
          <w:rFonts w:ascii="Arial" w:hAnsi="Arial" w:cs="Arial"/>
        </w:rPr>
        <w:t>7</w:t>
      </w:r>
      <w:r w:rsidRPr="00231E8E">
        <w:rPr>
          <w:rFonts w:ascii="Arial" w:hAnsi="Arial" w:cs="Arial"/>
        </w:rPr>
        <w:t>:  </w:t>
      </w:r>
      <w:r w:rsidRPr="00231E8E">
        <w:rPr>
          <w:rFonts w:ascii="Arial" w:hAnsi="Arial" w:cs="Arial"/>
        </w:rPr>
        <w:tab/>
      </w:r>
      <w:r w:rsidRPr="00231E8E">
        <w:rPr>
          <w:rFonts w:ascii="Arial" w:hAnsi="Arial" w:cs="Arial"/>
          <w:b/>
          <w:bCs/>
        </w:rPr>
        <w:t>Gateway Plan.</w:t>
      </w:r>
      <w:r w:rsidRPr="00231E8E">
        <w:rPr>
          <w:rFonts w:ascii="Arial" w:hAnsi="Arial" w:cs="Arial"/>
        </w:rPr>
        <w:t> The City of Ray City needs to seek out ways to enhance the entrance into Ray City. This can be done by adopting a Gateway Plan to be established from MAFB to Berrien County.</w:t>
      </w:r>
    </w:p>
    <w:p w14:paraId="35E02959" w14:textId="77777777" w:rsidR="00194E43" w:rsidRPr="00194E43" w:rsidRDefault="00194E43" w:rsidP="00194E43">
      <w:pPr>
        <w:rPr>
          <w:rFonts w:ascii="Arial" w:hAnsi="Arial" w:cs="Arial"/>
          <w:b/>
          <w:bCs/>
          <w:i/>
          <w:iCs/>
          <w:color w:val="FF0000"/>
          <w:u w:val="single"/>
        </w:rPr>
      </w:pPr>
    </w:p>
    <w:p w14:paraId="739F0715" w14:textId="77777777" w:rsidR="00194E43" w:rsidRPr="005F55E6" w:rsidRDefault="00194E43" w:rsidP="005F55E6">
      <w:pPr>
        <w:pStyle w:val="Heading3"/>
        <w:rPr>
          <w:rFonts w:ascii="Arial" w:hAnsi="Arial" w:cs="Arial"/>
          <w:b/>
          <w:bCs/>
          <w:color w:val="auto"/>
          <w:u w:val="single"/>
        </w:rPr>
      </w:pPr>
      <w:r w:rsidRPr="005F55E6">
        <w:rPr>
          <w:rFonts w:ascii="Arial" w:hAnsi="Arial" w:cs="Arial"/>
          <w:b/>
          <w:bCs/>
          <w:color w:val="auto"/>
          <w:u w:val="single"/>
        </w:rPr>
        <w:t>Housing</w:t>
      </w:r>
    </w:p>
    <w:p w14:paraId="36DFA2F8" w14:textId="77777777" w:rsidR="00194E43" w:rsidRPr="00194E43" w:rsidRDefault="00194E43" w:rsidP="00194E43">
      <w:pPr>
        <w:rPr>
          <w:rFonts w:ascii="Arial" w:hAnsi="Arial" w:cs="Arial"/>
          <w:color w:val="FF0000"/>
        </w:rPr>
      </w:pPr>
    </w:p>
    <w:p w14:paraId="3C7BE520" w14:textId="77777777" w:rsidR="00194E43" w:rsidRPr="00231E8E" w:rsidRDefault="00194E43" w:rsidP="00194E43">
      <w:pPr>
        <w:rPr>
          <w:rFonts w:ascii="Arial" w:hAnsi="Arial" w:cs="Arial"/>
        </w:rPr>
      </w:pPr>
      <w:r w:rsidRPr="00231E8E">
        <w:rPr>
          <w:rFonts w:ascii="Arial" w:hAnsi="Arial" w:cs="Arial"/>
          <w:b/>
          <w:bCs/>
          <w:u w:val="single"/>
        </w:rPr>
        <w:t>Goal 3:</w:t>
      </w:r>
      <w:r w:rsidRPr="00231E8E">
        <w:rPr>
          <w:rFonts w:ascii="Arial" w:hAnsi="Arial" w:cs="Arial"/>
          <w:b/>
          <w:bCs/>
        </w:rPr>
        <w:t>          Ensure that all residents within Berrien County and cities have access to quality and affordable housing.  </w:t>
      </w:r>
    </w:p>
    <w:p w14:paraId="7811DF14" w14:textId="77777777" w:rsidR="00194E43" w:rsidRPr="00194E43" w:rsidRDefault="00194E43" w:rsidP="00194E43">
      <w:pPr>
        <w:rPr>
          <w:rFonts w:ascii="Arial" w:hAnsi="Arial" w:cs="Arial"/>
          <w:b/>
          <w:bCs/>
          <w:color w:val="FF0000"/>
        </w:rPr>
      </w:pPr>
    </w:p>
    <w:p w14:paraId="60A7F607" w14:textId="77777777" w:rsidR="00194E43" w:rsidRPr="00194E43" w:rsidRDefault="00194E43" w:rsidP="00194E43">
      <w:pPr>
        <w:rPr>
          <w:rFonts w:ascii="Arial" w:hAnsi="Arial" w:cs="Arial"/>
        </w:rPr>
      </w:pPr>
      <w:r w:rsidRPr="00194E43">
        <w:rPr>
          <w:rFonts w:ascii="Arial" w:hAnsi="Arial" w:cs="Arial"/>
          <w:b/>
          <w:bCs/>
        </w:rPr>
        <w:t>Needs &amp; Policies</w:t>
      </w:r>
    </w:p>
    <w:p w14:paraId="26965CCF" w14:textId="77777777" w:rsidR="00194E43" w:rsidRPr="00194E43" w:rsidRDefault="00194E43" w:rsidP="00194E43">
      <w:pPr>
        <w:rPr>
          <w:rFonts w:ascii="Arial" w:hAnsi="Arial" w:cs="Arial"/>
          <w:color w:val="FF0000"/>
        </w:rPr>
      </w:pPr>
      <w:r w:rsidRPr="00194E43">
        <w:rPr>
          <w:rFonts w:ascii="Arial" w:hAnsi="Arial" w:cs="Arial"/>
          <w:i/>
          <w:iCs/>
          <w:color w:val="FF0000"/>
        </w:rPr>
        <w:t> </w:t>
      </w:r>
    </w:p>
    <w:p w14:paraId="71734B1C" w14:textId="6A8B60A3" w:rsidR="00194E43" w:rsidRPr="00231E8E" w:rsidRDefault="00194E43" w:rsidP="00194E43">
      <w:pPr>
        <w:rPr>
          <w:rFonts w:ascii="Arial" w:hAnsi="Arial" w:cs="Arial"/>
        </w:rPr>
      </w:pPr>
      <w:r w:rsidRPr="00231E8E">
        <w:rPr>
          <w:rFonts w:ascii="Arial" w:hAnsi="Arial" w:cs="Arial"/>
          <w:b/>
          <w:bCs/>
          <w:i/>
          <w:iCs/>
        </w:rPr>
        <w:t xml:space="preserve">Need: The </w:t>
      </w:r>
      <w:r w:rsidR="00231E8E" w:rsidRPr="00231E8E">
        <w:rPr>
          <w:rFonts w:ascii="Arial" w:hAnsi="Arial" w:cs="Arial"/>
          <w:b/>
          <w:bCs/>
          <w:i/>
          <w:iCs/>
        </w:rPr>
        <w:t>entire county and its cities</w:t>
      </w:r>
      <w:r w:rsidRPr="00231E8E">
        <w:rPr>
          <w:rFonts w:ascii="Arial" w:hAnsi="Arial" w:cs="Arial"/>
          <w:b/>
          <w:bCs/>
          <w:i/>
          <w:iCs/>
        </w:rPr>
        <w:t xml:space="preserve"> needs to increase its stock of </w:t>
      </w:r>
      <w:r w:rsidR="00231E8E" w:rsidRPr="00231E8E">
        <w:rPr>
          <w:rFonts w:ascii="Arial" w:hAnsi="Arial" w:cs="Arial"/>
          <w:b/>
          <w:bCs/>
          <w:i/>
          <w:iCs/>
        </w:rPr>
        <w:t>workforce</w:t>
      </w:r>
      <w:r w:rsidRPr="00231E8E">
        <w:rPr>
          <w:rFonts w:ascii="Arial" w:hAnsi="Arial" w:cs="Arial"/>
          <w:b/>
          <w:bCs/>
          <w:i/>
          <w:iCs/>
        </w:rPr>
        <w:t xml:space="preserve"> housing.</w:t>
      </w:r>
    </w:p>
    <w:p w14:paraId="6F15702C" w14:textId="77777777" w:rsidR="00194E43" w:rsidRPr="00194E43" w:rsidRDefault="00194E43" w:rsidP="00194E43">
      <w:pPr>
        <w:rPr>
          <w:rFonts w:ascii="Arial" w:hAnsi="Arial" w:cs="Arial"/>
          <w:color w:val="FF0000"/>
        </w:rPr>
      </w:pPr>
      <w:r w:rsidRPr="00194E43">
        <w:rPr>
          <w:rFonts w:ascii="Arial" w:hAnsi="Arial" w:cs="Arial"/>
          <w:color w:val="FF0000"/>
        </w:rPr>
        <w:t> </w:t>
      </w:r>
    </w:p>
    <w:p w14:paraId="247D43B1" w14:textId="77777777" w:rsidR="00194E43" w:rsidRPr="00231E8E" w:rsidRDefault="00194E43" w:rsidP="00BC00C5">
      <w:pPr>
        <w:ind w:left="720"/>
        <w:rPr>
          <w:rFonts w:ascii="Arial" w:hAnsi="Arial" w:cs="Arial"/>
        </w:rPr>
      </w:pPr>
      <w:r w:rsidRPr="00231E8E">
        <w:rPr>
          <w:rFonts w:ascii="Arial" w:hAnsi="Arial" w:cs="Arial"/>
        </w:rPr>
        <w:t xml:space="preserve">Policy 3.1:    </w:t>
      </w:r>
      <w:r w:rsidRPr="00231E8E">
        <w:rPr>
          <w:rFonts w:ascii="Arial" w:hAnsi="Arial" w:cs="Arial"/>
        </w:rPr>
        <w:tab/>
      </w:r>
      <w:r w:rsidRPr="00231E8E">
        <w:rPr>
          <w:rFonts w:ascii="Arial" w:hAnsi="Arial" w:cs="Arial"/>
          <w:b/>
          <w:bCs/>
        </w:rPr>
        <w:t>Funding Opportunities:  </w:t>
      </w:r>
      <w:r w:rsidRPr="00231E8E">
        <w:rPr>
          <w:rFonts w:ascii="Arial" w:hAnsi="Arial" w:cs="Arial"/>
        </w:rPr>
        <w:t>Research the Community Development Block Grant (CDBG) funding and Georgia Initiative Community Housing (GICH) opportunities that can help develop suitable low-income housing.</w:t>
      </w:r>
    </w:p>
    <w:p w14:paraId="749AB2F1" w14:textId="77777777" w:rsidR="00194E43" w:rsidRPr="00231E8E" w:rsidRDefault="00194E43" w:rsidP="00BC00C5">
      <w:pPr>
        <w:ind w:left="720"/>
        <w:rPr>
          <w:rFonts w:ascii="Arial" w:hAnsi="Arial" w:cs="Arial"/>
        </w:rPr>
      </w:pPr>
      <w:r w:rsidRPr="00231E8E">
        <w:rPr>
          <w:rFonts w:ascii="Arial" w:hAnsi="Arial" w:cs="Arial"/>
        </w:rPr>
        <w:t> </w:t>
      </w:r>
    </w:p>
    <w:p w14:paraId="6DCFB8FD" w14:textId="4732B4DA" w:rsidR="00194E43" w:rsidRDefault="00194E43" w:rsidP="00BC00C5">
      <w:pPr>
        <w:ind w:left="720"/>
        <w:rPr>
          <w:rFonts w:ascii="Arial" w:hAnsi="Arial" w:cs="Arial"/>
        </w:rPr>
      </w:pPr>
      <w:r w:rsidRPr="00231E8E">
        <w:rPr>
          <w:rFonts w:ascii="Arial" w:hAnsi="Arial" w:cs="Arial"/>
        </w:rPr>
        <w:t xml:space="preserve">Policy 3.2:    </w:t>
      </w:r>
      <w:r w:rsidRPr="00231E8E">
        <w:rPr>
          <w:rFonts w:ascii="Arial" w:hAnsi="Arial" w:cs="Arial"/>
        </w:rPr>
        <w:tab/>
      </w:r>
      <w:r w:rsidRPr="00231E8E">
        <w:rPr>
          <w:rFonts w:ascii="Arial" w:hAnsi="Arial" w:cs="Arial"/>
          <w:b/>
          <w:bCs/>
        </w:rPr>
        <w:t>Housing Inventory.</w:t>
      </w:r>
      <w:r w:rsidRPr="00231E8E">
        <w:rPr>
          <w:rFonts w:ascii="Arial" w:hAnsi="Arial" w:cs="Arial"/>
        </w:rPr>
        <w:t xml:space="preserve"> Identify </w:t>
      </w:r>
      <w:r w:rsidR="00231E8E">
        <w:rPr>
          <w:rFonts w:ascii="Arial" w:hAnsi="Arial" w:cs="Arial"/>
        </w:rPr>
        <w:t>locations to build workforce housing</w:t>
      </w:r>
      <w:r w:rsidRPr="00231E8E">
        <w:rPr>
          <w:rFonts w:ascii="Arial" w:hAnsi="Arial" w:cs="Arial"/>
        </w:rPr>
        <w:t>.</w:t>
      </w:r>
    </w:p>
    <w:p w14:paraId="5B929384" w14:textId="77777777" w:rsidR="00231E8E" w:rsidRDefault="00231E8E" w:rsidP="00231E8E">
      <w:pPr>
        <w:ind w:left="720"/>
        <w:rPr>
          <w:rFonts w:ascii="Arial" w:hAnsi="Arial" w:cs="Arial"/>
        </w:rPr>
      </w:pPr>
    </w:p>
    <w:p w14:paraId="6730C782" w14:textId="70A7159E" w:rsidR="00231E8E" w:rsidRPr="00231E8E" w:rsidRDefault="00231E8E" w:rsidP="00BC00C5">
      <w:pPr>
        <w:ind w:left="720"/>
        <w:rPr>
          <w:rFonts w:ascii="Arial" w:hAnsi="Arial" w:cs="Arial"/>
        </w:rPr>
      </w:pPr>
      <w:r w:rsidRPr="00231E8E">
        <w:rPr>
          <w:rFonts w:ascii="Arial" w:hAnsi="Arial" w:cs="Arial"/>
        </w:rPr>
        <w:t>Policy 3.</w:t>
      </w:r>
      <w:r>
        <w:rPr>
          <w:rFonts w:ascii="Arial" w:hAnsi="Arial" w:cs="Arial"/>
        </w:rPr>
        <w:t>3</w:t>
      </w:r>
      <w:r w:rsidRPr="00231E8E">
        <w:rPr>
          <w:rFonts w:ascii="Arial" w:hAnsi="Arial" w:cs="Arial"/>
        </w:rPr>
        <w:t xml:space="preserve">:    </w:t>
      </w:r>
      <w:r w:rsidRPr="00231E8E">
        <w:rPr>
          <w:rFonts w:ascii="Arial" w:hAnsi="Arial" w:cs="Arial"/>
        </w:rPr>
        <w:tab/>
      </w:r>
      <w:r>
        <w:rPr>
          <w:rFonts w:ascii="Arial" w:hAnsi="Arial" w:cs="Arial"/>
          <w:b/>
          <w:bCs/>
        </w:rPr>
        <w:t>Funding Opportunities</w:t>
      </w:r>
      <w:r w:rsidRPr="00231E8E">
        <w:rPr>
          <w:rFonts w:ascii="Arial" w:hAnsi="Arial" w:cs="Arial"/>
          <w:b/>
          <w:bCs/>
        </w:rPr>
        <w:t>.</w:t>
      </w:r>
      <w:r w:rsidRPr="00231E8E">
        <w:rPr>
          <w:rFonts w:ascii="Arial" w:hAnsi="Arial" w:cs="Arial"/>
        </w:rPr>
        <w:t> </w:t>
      </w:r>
      <w:r>
        <w:rPr>
          <w:rFonts w:ascii="Arial" w:hAnsi="Arial" w:cs="Arial"/>
        </w:rPr>
        <w:t xml:space="preserve">Research </w:t>
      </w:r>
      <w:r w:rsidRPr="00231E8E">
        <w:rPr>
          <w:rFonts w:ascii="Arial" w:hAnsi="Arial" w:cs="Arial"/>
        </w:rPr>
        <w:t>the Community Development Block Grant (CDBG) funding and Georgia Initiative Community Housing (GICH) opportunities</w:t>
      </w:r>
      <w:r>
        <w:rPr>
          <w:rFonts w:ascii="Arial" w:hAnsi="Arial" w:cs="Arial"/>
        </w:rPr>
        <w:t xml:space="preserve"> to rehab existing housing</w:t>
      </w:r>
      <w:r w:rsidRPr="00231E8E">
        <w:rPr>
          <w:rFonts w:ascii="Arial" w:hAnsi="Arial" w:cs="Arial"/>
        </w:rPr>
        <w:t>.</w:t>
      </w:r>
    </w:p>
    <w:p w14:paraId="54F8C269" w14:textId="77777777" w:rsidR="00194E43" w:rsidRPr="00194E43" w:rsidRDefault="00194E43" w:rsidP="00194E43">
      <w:pPr>
        <w:rPr>
          <w:rFonts w:ascii="Arial" w:hAnsi="Arial" w:cs="Arial"/>
          <w:color w:val="FF0000"/>
        </w:rPr>
      </w:pPr>
      <w:r w:rsidRPr="00194E43">
        <w:rPr>
          <w:rFonts w:ascii="Arial" w:hAnsi="Arial" w:cs="Arial"/>
          <w:color w:val="FF0000"/>
        </w:rPr>
        <w:t> </w:t>
      </w:r>
    </w:p>
    <w:p w14:paraId="664723C3" w14:textId="2AF8FD2E" w:rsidR="00194E43" w:rsidRPr="00C24878" w:rsidRDefault="00194E43" w:rsidP="00194E43">
      <w:pPr>
        <w:rPr>
          <w:rFonts w:ascii="Arial" w:hAnsi="Arial" w:cs="Arial"/>
        </w:rPr>
      </w:pPr>
      <w:r w:rsidRPr="00C24878">
        <w:rPr>
          <w:rFonts w:ascii="Arial" w:hAnsi="Arial" w:cs="Arial"/>
          <w:b/>
          <w:bCs/>
          <w:i/>
          <w:iCs/>
        </w:rPr>
        <w:t xml:space="preserve">Need: Many blighted structures should be </w:t>
      </w:r>
      <w:r w:rsidR="00C24878">
        <w:rPr>
          <w:rFonts w:ascii="Arial" w:hAnsi="Arial" w:cs="Arial"/>
          <w:b/>
          <w:bCs/>
          <w:i/>
          <w:iCs/>
        </w:rPr>
        <w:t>rehabbed</w:t>
      </w:r>
      <w:r w:rsidRPr="00C24878">
        <w:rPr>
          <w:rFonts w:ascii="Arial" w:hAnsi="Arial" w:cs="Arial"/>
          <w:b/>
          <w:bCs/>
          <w:i/>
          <w:iCs/>
        </w:rPr>
        <w:t>, cleaned up, and replaced with affordable</w:t>
      </w:r>
      <w:r w:rsidR="00C24878">
        <w:rPr>
          <w:rFonts w:ascii="Arial" w:hAnsi="Arial" w:cs="Arial"/>
          <w:b/>
          <w:bCs/>
          <w:i/>
          <w:iCs/>
        </w:rPr>
        <w:t xml:space="preserve"> </w:t>
      </w:r>
      <w:r w:rsidRPr="00C24878">
        <w:rPr>
          <w:rFonts w:ascii="Arial" w:hAnsi="Arial" w:cs="Arial"/>
          <w:b/>
          <w:bCs/>
          <w:i/>
          <w:iCs/>
        </w:rPr>
        <w:t>housing.</w:t>
      </w:r>
    </w:p>
    <w:p w14:paraId="5233E613" w14:textId="77777777" w:rsidR="00194E43" w:rsidRPr="00194E43" w:rsidRDefault="00194E43" w:rsidP="00194E43">
      <w:pPr>
        <w:rPr>
          <w:rFonts w:ascii="Arial" w:hAnsi="Arial" w:cs="Arial"/>
          <w:color w:val="FF0000"/>
        </w:rPr>
      </w:pPr>
    </w:p>
    <w:p w14:paraId="2C0E58DF" w14:textId="56156E2D" w:rsidR="00194E43" w:rsidRPr="00C24878" w:rsidRDefault="00194E43" w:rsidP="00BC00C5">
      <w:pPr>
        <w:ind w:left="720"/>
        <w:rPr>
          <w:rFonts w:ascii="Arial" w:hAnsi="Arial" w:cs="Arial"/>
        </w:rPr>
      </w:pPr>
      <w:r w:rsidRPr="00C24878">
        <w:rPr>
          <w:rFonts w:ascii="Arial" w:hAnsi="Arial" w:cs="Arial"/>
        </w:rPr>
        <w:t>Policy 3.</w:t>
      </w:r>
      <w:r w:rsidR="00C24878" w:rsidRPr="00C24878">
        <w:rPr>
          <w:rFonts w:ascii="Arial" w:hAnsi="Arial" w:cs="Arial"/>
        </w:rPr>
        <w:t>4</w:t>
      </w:r>
      <w:r w:rsidRPr="00C24878">
        <w:rPr>
          <w:rFonts w:ascii="Arial" w:hAnsi="Arial" w:cs="Arial"/>
        </w:rPr>
        <w:t xml:space="preserve">:    </w:t>
      </w:r>
      <w:r w:rsidRPr="00C24878">
        <w:rPr>
          <w:rFonts w:ascii="Arial" w:hAnsi="Arial" w:cs="Arial"/>
        </w:rPr>
        <w:tab/>
      </w:r>
      <w:r w:rsidRPr="00C24878">
        <w:rPr>
          <w:rFonts w:ascii="Arial" w:hAnsi="Arial" w:cs="Arial"/>
          <w:b/>
          <w:bCs/>
        </w:rPr>
        <w:t>Infill Housing.</w:t>
      </w:r>
      <w:r w:rsidRPr="00C24878">
        <w:rPr>
          <w:rFonts w:ascii="Arial" w:hAnsi="Arial" w:cs="Arial"/>
        </w:rPr>
        <w:t> </w:t>
      </w:r>
      <w:r w:rsidR="00C24878" w:rsidRPr="00C24878">
        <w:rPr>
          <w:rFonts w:ascii="Arial" w:hAnsi="Arial" w:cs="Arial"/>
        </w:rPr>
        <w:t>Update ordinances in order to better maintain housing stock</w:t>
      </w:r>
    </w:p>
    <w:p w14:paraId="3D74210E" w14:textId="0A9E92C3" w:rsidR="00194E43" w:rsidRPr="00194E43" w:rsidRDefault="00194E43" w:rsidP="00194E43">
      <w:pPr>
        <w:rPr>
          <w:rFonts w:ascii="Arial" w:hAnsi="Arial" w:cs="Arial"/>
          <w:color w:val="FF0000"/>
        </w:rPr>
      </w:pPr>
    </w:p>
    <w:p w14:paraId="30B5AAF7" w14:textId="77777777" w:rsidR="00194E43" w:rsidRPr="005F55E6" w:rsidRDefault="00194E43" w:rsidP="005F55E6">
      <w:pPr>
        <w:pStyle w:val="Heading3"/>
        <w:rPr>
          <w:rFonts w:ascii="Arial" w:hAnsi="Arial" w:cs="Arial"/>
          <w:b/>
          <w:bCs/>
          <w:color w:val="auto"/>
          <w:u w:val="single"/>
        </w:rPr>
      </w:pPr>
      <w:r w:rsidRPr="005F55E6">
        <w:rPr>
          <w:rFonts w:ascii="Arial" w:hAnsi="Arial" w:cs="Arial"/>
          <w:b/>
          <w:bCs/>
          <w:color w:val="auto"/>
          <w:u w:val="single"/>
        </w:rPr>
        <w:t>Land Use </w:t>
      </w:r>
    </w:p>
    <w:p w14:paraId="446C8831" w14:textId="77777777" w:rsidR="00194E43" w:rsidRPr="00194E43" w:rsidRDefault="00194E43" w:rsidP="00194E43">
      <w:pPr>
        <w:rPr>
          <w:rFonts w:ascii="Arial" w:hAnsi="Arial" w:cs="Arial"/>
          <w:color w:val="FF0000"/>
        </w:rPr>
      </w:pPr>
      <w:r w:rsidRPr="00194E43">
        <w:rPr>
          <w:rFonts w:ascii="Arial" w:hAnsi="Arial" w:cs="Arial"/>
          <w:color w:val="FF0000"/>
        </w:rPr>
        <w:t> </w:t>
      </w:r>
    </w:p>
    <w:p w14:paraId="12B19E10" w14:textId="162E1DE4" w:rsidR="00194E43" w:rsidRPr="00C24878" w:rsidRDefault="00194E43" w:rsidP="00194E43">
      <w:pPr>
        <w:rPr>
          <w:rFonts w:ascii="Arial" w:hAnsi="Arial" w:cs="Arial"/>
          <w:b/>
          <w:bCs/>
        </w:rPr>
      </w:pPr>
      <w:r w:rsidRPr="00C24878">
        <w:rPr>
          <w:rFonts w:ascii="Arial" w:hAnsi="Arial" w:cs="Arial"/>
          <w:b/>
          <w:bCs/>
          <w:u w:val="single"/>
        </w:rPr>
        <w:t>Goal 4:</w:t>
      </w:r>
      <w:r w:rsidRPr="00C24878">
        <w:rPr>
          <w:rFonts w:ascii="Arial" w:hAnsi="Arial" w:cs="Arial"/>
        </w:rPr>
        <w:t>          </w:t>
      </w:r>
      <w:r w:rsidR="00C24878" w:rsidRPr="00C24878">
        <w:rPr>
          <w:rFonts w:ascii="Arial" w:hAnsi="Arial" w:cs="Arial"/>
          <w:b/>
          <w:bCs/>
        </w:rPr>
        <w:t>Preserve and strengthen the value of existing developed areas; encourage sustainable development and revitalization within urbanized zones; foster the growth of stable, vibrant neighborhoods; and ensure the availability of accessible open spaces to support future land use opportunities</w:t>
      </w:r>
      <w:r w:rsidR="00C24878">
        <w:rPr>
          <w:rFonts w:ascii="Arial" w:hAnsi="Arial" w:cs="Arial"/>
          <w:b/>
          <w:bCs/>
        </w:rPr>
        <w:t>.</w:t>
      </w:r>
      <w:r w:rsidRPr="00C24878">
        <w:rPr>
          <w:rFonts w:ascii="Arial" w:hAnsi="Arial" w:cs="Arial"/>
          <w:b/>
          <w:bCs/>
        </w:rPr>
        <w:t> </w:t>
      </w:r>
    </w:p>
    <w:p w14:paraId="4309929F" w14:textId="77777777" w:rsidR="00194E43" w:rsidRPr="00194E43" w:rsidRDefault="00194E43" w:rsidP="00194E43">
      <w:pPr>
        <w:rPr>
          <w:rFonts w:ascii="Arial" w:hAnsi="Arial" w:cs="Arial"/>
          <w:color w:val="FF0000"/>
        </w:rPr>
      </w:pPr>
      <w:r w:rsidRPr="00194E43">
        <w:rPr>
          <w:rFonts w:ascii="Arial" w:hAnsi="Arial" w:cs="Arial"/>
          <w:color w:val="FF0000"/>
        </w:rPr>
        <w:t> </w:t>
      </w:r>
    </w:p>
    <w:p w14:paraId="614AAA30" w14:textId="77777777" w:rsidR="00194E43" w:rsidRPr="00194E43" w:rsidRDefault="00194E43" w:rsidP="00194E43">
      <w:pPr>
        <w:rPr>
          <w:rFonts w:ascii="Arial" w:hAnsi="Arial" w:cs="Arial"/>
        </w:rPr>
      </w:pPr>
      <w:r w:rsidRPr="00194E43">
        <w:rPr>
          <w:rFonts w:ascii="Arial" w:hAnsi="Arial" w:cs="Arial"/>
          <w:b/>
          <w:bCs/>
        </w:rPr>
        <w:t>Needs &amp; Policies  </w:t>
      </w:r>
    </w:p>
    <w:p w14:paraId="086FD7C5" w14:textId="77777777" w:rsidR="00194E43" w:rsidRPr="00194E43" w:rsidRDefault="00194E43" w:rsidP="00194E43">
      <w:pPr>
        <w:rPr>
          <w:rFonts w:ascii="Arial" w:hAnsi="Arial" w:cs="Arial"/>
          <w:color w:val="FF0000"/>
        </w:rPr>
      </w:pPr>
      <w:r w:rsidRPr="00194E43">
        <w:rPr>
          <w:rFonts w:ascii="Arial" w:hAnsi="Arial" w:cs="Arial"/>
          <w:color w:val="FF0000"/>
        </w:rPr>
        <w:t> </w:t>
      </w:r>
    </w:p>
    <w:p w14:paraId="45B55C5C" w14:textId="77777777" w:rsidR="00194E43" w:rsidRPr="00C24878" w:rsidRDefault="00194E43" w:rsidP="00194E43">
      <w:pPr>
        <w:rPr>
          <w:rFonts w:ascii="Arial" w:hAnsi="Arial" w:cs="Arial"/>
        </w:rPr>
      </w:pPr>
      <w:r w:rsidRPr="00C24878">
        <w:rPr>
          <w:rFonts w:ascii="Arial" w:hAnsi="Arial" w:cs="Arial"/>
          <w:b/>
          <w:bCs/>
          <w:i/>
          <w:iCs/>
        </w:rPr>
        <w:t>Need: Land use compatibility issues with Moody AFB exist due to encroachment of residential subdivisions into or near the flight path, in addition to impacts from the base to the County's natural and cultural resources. </w:t>
      </w:r>
    </w:p>
    <w:p w14:paraId="59A50D50" w14:textId="77777777" w:rsidR="00194E43" w:rsidRPr="00C24878" w:rsidRDefault="00194E43" w:rsidP="00194E43">
      <w:pPr>
        <w:rPr>
          <w:rFonts w:ascii="Arial" w:hAnsi="Arial" w:cs="Arial"/>
        </w:rPr>
      </w:pPr>
    </w:p>
    <w:p w14:paraId="2BFC9260" w14:textId="77777777" w:rsidR="00194E43" w:rsidRPr="00C24878" w:rsidRDefault="00194E43" w:rsidP="00BC00C5">
      <w:pPr>
        <w:ind w:left="720"/>
        <w:rPr>
          <w:rFonts w:ascii="Arial" w:hAnsi="Arial" w:cs="Arial"/>
        </w:rPr>
      </w:pPr>
      <w:r w:rsidRPr="00C24878">
        <w:rPr>
          <w:rFonts w:ascii="Arial" w:hAnsi="Arial" w:cs="Arial"/>
        </w:rPr>
        <w:t xml:space="preserve">Policy 4.1:    </w:t>
      </w:r>
      <w:r w:rsidRPr="00C24878">
        <w:rPr>
          <w:rFonts w:ascii="Arial" w:hAnsi="Arial" w:cs="Arial"/>
        </w:rPr>
        <w:tab/>
      </w:r>
      <w:r w:rsidRPr="00C24878">
        <w:rPr>
          <w:rFonts w:ascii="Arial" w:hAnsi="Arial" w:cs="Arial"/>
          <w:b/>
          <w:bCs/>
        </w:rPr>
        <w:t>Natural and Cultural Resources.</w:t>
      </w:r>
      <w:r w:rsidRPr="00C24878">
        <w:rPr>
          <w:rFonts w:ascii="Arial" w:hAnsi="Arial" w:cs="Arial"/>
        </w:rPr>
        <w:t> Continue to identify all-natural and cultural resources that are located within the flight paths and noise contours of Moody Air Force Base. </w:t>
      </w:r>
    </w:p>
    <w:p w14:paraId="13883E53" w14:textId="77777777" w:rsidR="00194E43" w:rsidRPr="00C24878" w:rsidRDefault="00194E43" w:rsidP="00BC00C5">
      <w:pPr>
        <w:ind w:left="720"/>
        <w:rPr>
          <w:rFonts w:ascii="Arial" w:hAnsi="Arial" w:cs="Arial"/>
        </w:rPr>
      </w:pPr>
      <w:r w:rsidRPr="00C24878">
        <w:rPr>
          <w:rFonts w:ascii="Arial" w:hAnsi="Arial" w:cs="Arial"/>
        </w:rPr>
        <w:t> </w:t>
      </w:r>
    </w:p>
    <w:p w14:paraId="6CCBBAA2" w14:textId="77777777" w:rsidR="00194E43" w:rsidRPr="00C24878" w:rsidRDefault="00194E43" w:rsidP="00BC00C5">
      <w:pPr>
        <w:ind w:left="720"/>
        <w:rPr>
          <w:rFonts w:ascii="Arial" w:hAnsi="Arial" w:cs="Arial"/>
        </w:rPr>
      </w:pPr>
      <w:r w:rsidRPr="00C24878">
        <w:rPr>
          <w:rFonts w:ascii="Arial" w:hAnsi="Arial" w:cs="Arial"/>
        </w:rPr>
        <w:t xml:space="preserve">Policy 4.2:    </w:t>
      </w:r>
      <w:r w:rsidRPr="00C24878">
        <w:rPr>
          <w:rFonts w:ascii="Arial" w:hAnsi="Arial" w:cs="Arial"/>
        </w:rPr>
        <w:tab/>
      </w:r>
      <w:r w:rsidRPr="00C24878">
        <w:rPr>
          <w:rFonts w:ascii="Arial" w:hAnsi="Arial" w:cs="Arial"/>
          <w:b/>
          <w:bCs/>
        </w:rPr>
        <w:t>Flight Impacts.</w:t>
      </w:r>
      <w:r w:rsidRPr="00C24878">
        <w:rPr>
          <w:rFonts w:ascii="Arial" w:hAnsi="Arial" w:cs="Arial"/>
        </w:rPr>
        <w:t> Coordinate with Moody Air Force Base via the JLUS study to ensure that any flight impacts to cultural and natural resources within Berrien County are mitigated. </w:t>
      </w:r>
    </w:p>
    <w:p w14:paraId="5EC3D9CD" w14:textId="77777777" w:rsidR="00194E43" w:rsidRPr="00C24878" w:rsidRDefault="00194E43" w:rsidP="00194E43">
      <w:pPr>
        <w:rPr>
          <w:rFonts w:ascii="Arial" w:hAnsi="Arial" w:cs="Arial"/>
        </w:rPr>
      </w:pPr>
      <w:r w:rsidRPr="00C24878">
        <w:rPr>
          <w:rFonts w:ascii="Arial" w:hAnsi="Arial" w:cs="Arial"/>
        </w:rPr>
        <w:t> </w:t>
      </w:r>
    </w:p>
    <w:p w14:paraId="1A877E8B" w14:textId="77777777" w:rsidR="00194E43" w:rsidRPr="00C24878" w:rsidRDefault="00194E43" w:rsidP="00BC00C5">
      <w:pPr>
        <w:ind w:left="720"/>
        <w:rPr>
          <w:rFonts w:ascii="Arial" w:hAnsi="Arial" w:cs="Arial"/>
        </w:rPr>
      </w:pPr>
      <w:r w:rsidRPr="00C24878">
        <w:rPr>
          <w:rFonts w:ascii="Arial" w:hAnsi="Arial" w:cs="Arial"/>
        </w:rPr>
        <w:t xml:space="preserve">Policy 4.3:    </w:t>
      </w:r>
      <w:r w:rsidRPr="00C24878">
        <w:rPr>
          <w:rFonts w:ascii="Arial" w:hAnsi="Arial" w:cs="Arial"/>
        </w:rPr>
        <w:tab/>
      </w:r>
      <w:r w:rsidRPr="00C24878">
        <w:rPr>
          <w:rFonts w:ascii="Arial" w:hAnsi="Arial" w:cs="Arial"/>
          <w:b/>
          <w:bCs/>
        </w:rPr>
        <w:t>Noise Standards.</w:t>
      </w:r>
      <w:r w:rsidRPr="00C24878">
        <w:rPr>
          <w:rFonts w:ascii="Arial" w:hAnsi="Arial" w:cs="Arial"/>
        </w:rPr>
        <w:t> Continue to enforce the noise attenuating building standards for new residential homes within the flight paths and noise contours of Moody Air Force Base.</w:t>
      </w:r>
    </w:p>
    <w:p w14:paraId="5B0E51A4" w14:textId="77777777" w:rsidR="00194E43" w:rsidRPr="00C24878" w:rsidRDefault="00194E43" w:rsidP="00BC00C5">
      <w:pPr>
        <w:ind w:left="720"/>
        <w:rPr>
          <w:rFonts w:ascii="Arial" w:hAnsi="Arial" w:cs="Arial"/>
        </w:rPr>
      </w:pPr>
      <w:r w:rsidRPr="00C24878">
        <w:rPr>
          <w:rFonts w:ascii="Arial" w:hAnsi="Arial" w:cs="Arial"/>
        </w:rPr>
        <w:t> </w:t>
      </w:r>
    </w:p>
    <w:p w14:paraId="4F5EF4CB" w14:textId="77777777" w:rsidR="00194E43" w:rsidRPr="00C24878" w:rsidRDefault="00194E43" w:rsidP="00BC00C5">
      <w:pPr>
        <w:ind w:left="720"/>
        <w:rPr>
          <w:rFonts w:ascii="Arial" w:hAnsi="Arial" w:cs="Arial"/>
        </w:rPr>
      </w:pPr>
      <w:r w:rsidRPr="00C24878">
        <w:rPr>
          <w:rFonts w:ascii="Arial" w:hAnsi="Arial" w:cs="Arial"/>
        </w:rPr>
        <w:t>Policy 4.4:     </w:t>
      </w:r>
      <w:r w:rsidRPr="00C24878">
        <w:rPr>
          <w:rFonts w:ascii="Arial" w:hAnsi="Arial" w:cs="Arial"/>
        </w:rPr>
        <w:tab/>
      </w:r>
      <w:r w:rsidRPr="00C24878">
        <w:rPr>
          <w:rFonts w:ascii="Arial" w:hAnsi="Arial" w:cs="Arial"/>
          <w:b/>
          <w:bCs/>
        </w:rPr>
        <w:t>Land Use Measures.</w:t>
      </w:r>
      <w:r w:rsidRPr="00C24878">
        <w:rPr>
          <w:rFonts w:ascii="Arial" w:hAnsi="Arial" w:cs="Arial"/>
        </w:rPr>
        <w:t> The City of Nashville should continue to implement the JLUS Plan that will protect natural resources and natural stormwater management areas like floodplains, marshes, and steep slopes. </w:t>
      </w:r>
    </w:p>
    <w:p w14:paraId="08E1DF06" w14:textId="77777777" w:rsidR="00194E43" w:rsidRPr="00C24878" w:rsidRDefault="00194E43" w:rsidP="00BC00C5">
      <w:pPr>
        <w:ind w:left="720"/>
        <w:rPr>
          <w:rFonts w:ascii="Arial" w:hAnsi="Arial" w:cs="Arial"/>
        </w:rPr>
      </w:pPr>
      <w:r w:rsidRPr="00C24878">
        <w:rPr>
          <w:rFonts w:ascii="Arial" w:hAnsi="Arial" w:cs="Arial"/>
        </w:rPr>
        <w:t> </w:t>
      </w:r>
    </w:p>
    <w:p w14:paraId="5C35A366" w14:textId="77777777" w:rsidR="00194E43" w:rsidRPr="00C24878" w:rsidRDefault="00194E43" w:rsidP="00BC00C5">
      <w:pPr>
        <w:ind w:left="720"/>
        <w:rPr>
          <w:rFonts w:ascii="Arial" w:hAnsi="Arial" w:cs="Arial"/>
        </w:rPr>
      </w:pPr>
      <w:r w:rsidRPr="00C24878">
        <w:rPr>
          <w:rFonts w:ascii="Arial" w:hAnsi="Arial" w:cs="Arial"/>
        </w:rPr>
        <w:t>Policy 4.5:     </w:t>
      </w:r>
      <w:r w:rsidRPr="00C24878">
        <w:rPr>
          <w:rFonts w:ascii="Arial" w:hAnsi="Arial" w:cs="Arial"/>
        </w:rPr>
        <w:tab/>
      </w:r>
      <w:r w:rsidRPr="00C24878">
        <w:rPr>
          <w:rFonts w:ascii="Arial" w:hAnsi="Arial" w:cs="Arial"/>
          <w:b/>
          <w:bCs/>
        </w:rPr>
        <w:t>Joint Land Use Study</w:t>
      </w:r>
      <w:r w:rsidRPr="00C24878">
        <w:rPr>
          <w:rFonts w:ascii="Arial" w:hAnsi="Arial" w:cs="Arial"/>
        </w:rPr>
        <w:t> (</w:t>
      </w:r>
      <w:r w:rsidRPr="00C24878">
        <w:rPr>
          <w:rFonts w:ascii="Arial" w:hAnsi="Arial" w:cs="Arial"/>
          <w:b/>
          <w:bCs/>
        </w:rPr>
        <w:t>JLUS).</w:t>
      </w:r>
      <w:r w:rsidRPr="00C24878">
        <w:rPr>
          <w:rFonts w:ascii="Arial" w:hAnsi="Arial" w:cs="Arial"/>
        </w:rPr>
        <w:t> Continue to participate in the implementation of the JLUS with Lowndes County and Moody Air Force Base. </w:t>
      </w:r>
    </w:p>
    <w:p w14:paraId="1530AA45" w14:textId="77777777" w:rsidR="00194E43" w:rsidRPr="00194E43" w:rsidRDefault="00194E43" w:rsidP="00194E43">
      <w:pPr>
        <w:rPr>
          <w:rFonts w:ascii="Arial" w:hAnsi="Arial" w:cs="Arial"/>
          <w:color w:val="FF0000"/>
        </w:rPr>
      </w:pPr>
      <w:r w:rsidRPr="00194E43">
        <w:rPr>
          <w:rFonts w:ascii="Arial" w:hAnsi="Arial" w:cs="Arial"/>
          <w:color w:val="FF0000"/>
        </w:rPr>
        <w:t> </w:t>
      </w:r>
    </w:p>
    <w:p w14:paraId="0700D3E4" w14:textId="77777777" w:rsidR="00194E43" w:rsidRPr="00194E43" w:rsidRDefault="00194E43" w:rsidP="00194E43">
      <w:pPr>
        <w:rPr>
          <w:rFonts w:ascii="Arial" w:hAnsi="Arial" w:cs="Arial"/>
        </w:rPr>
      </w:pPr>
      <w:r w:rsidRPr="00194E43">
        <w:rPr>
          <w:rFonts w:ascii="Arial" w:hAnsi="Arial" w:cs="Arial"/>
          <w:b/>
          <w:bCs/>
          <w:i/>
          <w:iCs/>
        </w:rPr>
        <w:t>Need: Enigma does not have a zoning ordinance.</w:t>
      </w:r>
    </w:p>
    <w:p w14:paraId="45CD757E" w14:textId="77777777" w:rsidR="00194E43" w:rsidRPr="00194E43" w:rsidRDefault="00194E43" w:rsidP="00194E43">
      <w:pPr>
        <w:rPr>
          <w:rFonts w:ascii="Arial" w:hAnsi="Arial" w:cs="Arial"/>
          <w:color w:val="FF0000"/>
        </w:rPr>
      </w:pPr>
      <w:r w:rsidRPr="00194E43">
        <w:rPr>
          <w:rFonts w:ascii="Arial" w:hAnsi="Arial" w:cs="Arial"/>
          <w:color w:val="FF0000"/>
        </w:rPr>
        <w:t> </w:t>
      </w:r>
    </w:p>
    <w:p w14:paraId="76214E4B" w14:textId="71F7248D" w:rsidR="00194E43" w:rsidRPr="00172FF2" w:rsidRDefault="00194E43" w:rsidP="00BC00C5">
      <w:pPr>
        <w:ind w:left="720"/>
        <w:rPr>
          <w:rFonts w:ascii="Arial" w:hAnsi="Arial" w:cs="Arial"/>
        </w:rPr>
      </w:pPr>
      <w:r w:rsidRPr="00172FF2">
        <w:rPr>
          <w:rFonts w:ascii="Arial" w:hAnsi="Arial" w:cs="Arial"/>
        </w:rPr>
        <w:t>Policy 4.</w:t>
      </w:r>
      <w:r w:rsidR="00172FF2">
        <w:rPr>
          <w:rFonts w:ascii="Arial" w:hAnsi="Arial" w:cs="Arial"/>
        </w:rPr>
        <w:t>6</w:t>
      </w:r>
      <w:r w:rsidRPr="00172FF2">
        <w:rPr>
          <w:rFonts w:ascii="Arial" w:hAnsi="Arial" w:cs="Arial"/>
        </w:rPr>
        <w:t>:     </w:t>
      </w:r>
      <w:r w:rsidRPr="00172FF2">
        <w:rPr>
          <w:rFonts w:ascii="Arial" w:hAnsi="Arial" w:cs="Arial"/>
        </w:rPr>
        <w:tab/>
      </w:r>
      <w:r w:rsidRPr="00172FF2">
        <w:rPr>
          <w:rFonts w:ascii="Arial" w:hAnsi="Arial" w:cs="Arial"/>
          <w:b/>
          <w:bCs/>
        </w:rPr>
        <w:t>Zoning Ordinance.</w:t>
      </w:r>
      <w:r w:rsidRPr="00172FF2">
        <w:rPr>
          <w:rFonts w:ascii="Arial" w:hAnsi="Arial" w:cs="Arial"/>
        </w:rPr>
        <w:t> If not consolidating ordinances with the county, the City of Enigma needs to adopt a zoning ordinance.</w:t>
      </w:r>
    </w:p>
    <w:p w14:paraId="7E68E461" w14:textId="77777777" w:rsidR="00172FF2" w:rsidRDefault="00172FF2" w:rsidP="00172FF2">
      <w:pPr>
        <w:rPr>
          <w:rFonts w:ascii="Arial" w:hAnsi="Arial" w:cs="Arial"/>
          <w:b/>
          <w:bCs/>
          <w:i/>
          <w:iCs/>
        </w:rPr>
      </w:pPr>
    </w:p>
    <w:p w14:paraId="5DB60FBC" w14:textId="064F94FF" w:rsidR="00172FF2" w:rsidRPr="00194E43" w:rsidRDefault="00172FF2" w:rsidP="00172FF2">
      <w:pPr>
        <w:rPr>
          <w:rFonts w:ascii="Arial" w:hAnsi="Arial" w:cs="Arial"/>
        </w:rPr>
      </w:pPr>
      <w:r w:rsidRPr="00194E43">
        <w:rPr>
          <w:rFonts w:ascii="Arial" w:hAnsi="Arial" w:cs="Arial"/>
          <w:b/>
          <w:bCs/>
          <w:i/>
          <w:iCs/>
        </w:rPr>
        <w:t xml:space="preserve">Need: </w:t>
      </w:r>
      <w:r>
        <w:rPr>
          <w:rFonts w:ascii="Arial" w:hAnsi="Arial" w:cs="Arial"/>
          <w:b/>
          <w:bCs/>
          <w:i/>
          <w:iCs/>
        </w:rPr>
        <w:t>Alapaha</w:t>
      </w:r>
      <w:r w:rsidRPr="00194E43">
        <w:rPr>
          <w:rFonts w:ascii="Arial" w:hAnsi="Arial" w:cs="Arial"/>
          <w:b/>
          <w:bCs/>
          <w:i/>
          <w:iCs/>
        </w:rPr>
        <w:t xml:space="preserve"> </w:t>
      </w:r>
      <w:r>
        <w:rPr>
          <w:rFonts w:ascii="Arial" w:hAnsi="Arial" w:cs="Arial"/>
          <w:b/>
          <w:bCs/>
          <w:i/>
          <w:iCs/>
        </w:rPr>
        <w:t>needs to past</w:t>
      </w:r>
      <w:r w:rsidRPr="00194E43">
        <w:rPr>
          <w:rFonts w:ascii="Arial" w:hAnsi="Arial" w:cs="Arial"/>
          <w:b/>
          <w:bCs/>
          <w:i/>
          <w:iCs/>
        </w:rPr>
        <w:t xml:space="preserve"> a zoning ordinance.</w:t>
      </w:r>
    </w:p>
    <w:p w14:paraId="2C868C05" w14:textId="77777777" w:rsidR="00172FF2" w:rsidRPr="00194E43" w:rsidRDefault="00172FF2" w:rsidP="00172FF2">
      <w:pPr>
        <w:rPr>
          <w:rFonts w:ascii="Arial" w:hAnsi="Arial" w:cs="Arial"/>
          <w:color w:val="FF0000"/>
        </w:rPr>
      </w:pPr>
      <w:r w:rsidRPr="00194E43">
        <w:rPr>
          <w:rFonts w:ascii="Arial" w:hAnsi="Arial" w:cs="Arial"/>
          <w:color w:val="FF0000"/>
        </w:rPr>
        <w:t> </w:t>
      </w:r>
    </w:p>
    <w:p w14:paraId="40B664CC" w14:textId="1010214A" w:rsidR="00172FF2" w:rsidRPr="00172FF2" w:rsidRDefault="00172FF2" w:rsidP="00172FF2">
      <w:pPr>
        <w:ind w:left="720"/>
        <w:rPr>
          <w:rFonts w:ascii="Arial" w:hAnsi="Arial" w:cs="Arial"/>
        </w:rPr>
      </w:pPr>
      <w:r w:rsidRPr="00172FF2">
        <w:rPr>
          <w:rFonts w:ascii="Arial" w:hAnsi="Arial" w:cs="Arial"/>
        </w:rPr>
        <w:t>Policy 4.</w:t>
      </w:r>
      <w:r>
        <w:rPr>
          <w:rFonts w:ascii="Arial" w:hAnsi="Arial" w:cs="Arial"/>
        </w:rPr>
        <w:t>7</w:t>
      </w:r>
      <w:r w:rsidRPr="00172FF2">
        <w:rPr>
          <w:rFonts w:ascii="Arial" w:hAnsi="Arial" w:cs="Arial"/>
        </w:rPr>
        <w:t>:     </w:t>
      </w:r>
      <w:r w:rsidRPr="00172FF2">
        <w:rPr>
          <w:rFonts w:ascii="Arial" w:hAnsi="Arial" w:cs="Arial"/>
        </w:rPr>
        <w:tab/>
      </w:r>
      <w:r w:rsidRPr="00172FF2">
        <w:rPr>
          <w:rFonts w:ascii="Arial" w:hAnsi="Arial" w:cs="Arial"/>
          <w:b/>
          <w:bCs/>
        </w:rPr>
        <w:t>Zoning Ordinance.</w:t>
      </w:r>
      <w:r w:rsidRPr="00172FF2">
        <w:rPr>
          <w:rFonts w:ascii="Arial" w:hAnsi="Arial" w:cs="Arial"/>
        </w:rPr>
        <w:t> </w:t>
      </w:r>
      <w:r>
        <w:rPr>
          <w:rFonts w:ascii="Arial" w:hAnsi="Arial" w:cs="Arial"/>
        </w:rPr>
        <w:t xml:space="preserve">The town of Alapaha has to finalize and pass its zoning </w:t>
      </w:r>
      <w:proofErr w:type="gramStart"/>
      <w:r>
        <w:rPr>
          <w:rFonts w:ascii="Arial" w:hAnsi="Arial" w:cs="Arial"/>
        </w:rPr>
        <w:t>ordinance.</w:t>
      </w:r>
      <w:r w:rsidRPr="00172FF2">
        <w:rPr>
          <w:rFonts w:ascii="Arial" w:hAnsi="Arial" w:cs="Arial"/>
        </w:rPr>
        <w:t>.</w:t>
      </w:r>
      <w:proofErr w:type="gramEnd"/>
    </w:p>
    <w:p w14:paraId="76C5862F" w14:textId="77777777" w:rsidR="00194E43" w:rsidRPr="00194E43" w:rsidRDefault="00194E43" w:rsidP="00194E43">
      <w:pPr>
        <w:rPr>
          <w:rFonts w:ascii="Arial" w:hAnsi="Arial" w:cs="Arial"/>
          <w:color w:val="FF0000"/>
        </w:rPr>
      </w:pPr>
    </w:p>
    <w:p w14:paraId="12B9AB7E" w14:textId="77777777" w:rsidR="00194E43" w:rsidRPr="00194E43" w:rsidRDefault="00194E43" w:rsidP="00194E43">
      <w:pPr>
        <w:rPr>
          <w:rFonts w:ascii="Arial" w:hAnsi="Arial" w:cs="Arial"/>
        </w:rPr>
      </w:pPr>
      <w:r w:rsidRPr="00194E43">
        <w:rPr>
          <w:rFonts w:ascii="Arial" w:hAnsi="Arial" w:cs="Arial"/>
          <w:b/>
          <w:bCs/>
          <w:i/>
          <w:iCs/>
        </w:rPr>
        <w:t>Need: Development of appropriate land development regulations for the County and the Cities.</w:t>
      </w:r>
    </w:p>
    <w:p w14:paraId="77F4C255" w14:textId="77777777" w:rsidR="00194E43" w:rsidRPr="00194E43" w:rsidRDefault="00194E43" w:rsidP="00194E43">
      <w:pPr>
        <w:rPr>
          <w:rFonts w:ascii="Arial" w:hAnsi="Arial" w:cs="Arial"/>
          <w:color w:val="FF0000"/>
        </w:rPr>
      </w:pPr>
      <w:r w:rsidRPr="00194E43">
        <w:rPr>
          <w:rFonts w:ascii="Arial" w:hAnsi="Arial" w:cs="Arial"/>
          <w:b/>
          <w:bCs/>
          <w:color w:val="FF0000"/>
        </w:rPr>
        <w:t> </w:t>
      </w:r>
    </w:p>
    <w:p w14:paraId="03D0349D" w14:textId="701EB91F" w:rsidR="00194E43" w:rsidRPr="00172FF2" w:rsidRDefault="00194E43" w:rsidP="00BC00C5">
      <w:pPr>
        <w:ind w:left="720"/>
        <w:rPr>
          <w:rFonts w:ascii="Arial" w:hAnsi="Arial" w:cs="Arial"/>
        </w:rPr>
      </w:pPr>
      <w:r w:rsidRPr="00172FF2">
        <w:rPr>
          <w:rFonts w:ascii="Arial" w:hAnsi="Arial" w:cs="Arial"/>
        </w:rPr>
        <w:t>Policy 4.</w:t>
      </w:r>
      <w:r w:rsidR="00172FF2" w:rsidRPr="00172FF2">
        <w:rPr>
          <w:rFonts w:ascii="Arial" w:hAnsi="Arial" w:cs="Arial"/>
        </w:rPr>
        <w:t>8</w:t>
      </w:r>
      <w:r w:rsidRPr="00172FF2">
        <w:rPr>
          <w:rFonts w:ascii="Arial" w:hAnsi="Arial" w:cs="Arial"/>
        </w:rPr>
        <w:t>:  </w:t>
      </w:r>
      <w:r w:rsidRPr="00172FF2">
        <w:rPr>
          <w:rFonts w:ascii="Arial" w:hAnsi="Arial" w:cs="Arial"/>
        </w:rPr>
        <w:tab/>
      </w:r>
      <w:r w:rsidRPr="00172FF2">
        <w:rPr>
          <w:rFonts w:ascii="Arial" w:hAnsi="Arial" w:cs="Arial"/>
          <w:b/>
          <w:bCs/>
        </w:rPr>
        <w:t>Consolidation of Ordinances.</w:t>
      </w:r>
      <w:r w:rsidRPr="00172FF2">
        <w:rPr>
          <w:rFonts w:ascii="Arial" w:hAnsi="Arial" w:cs="Arial"/>
        </w:rPr>
        <w:t> Consolidation of county and city ordinances and regulations would allow better enforcement within the communities.</w:t>
      </w:r>
    </w:p>
    <w:p w14:paraId="657F16B7" w14:textId="77777777" w:rsidR="00194E43" w:rsidRPr="00194E43" w:rsidRDefault="00194E43" w:rsidP="00194E43">
      <w:pPr>
        <w:rPr>
          <w:rFonts w:ascii="Arial" w:hAnsi="Arial" w:cs="Arial"/>
          <w:color w:val="FF0000"/>
        </w:rPr>
      </w:pPr>
      <w:r w:rsidRPr="00194E43">
        <w:rPr>
          <w:rFonts w:ascii="Arial" w:hAnsi="Arial" w:cs="Arial"/>
          <w:color w:val="FF0000"/>
        </w:rPr>
        <w:t> </w:t>
      </w:r>
    </w:p>
    <w:p w14:paraId="579766B6" w14:textId="77777777" w:rsidR="00194E43" w:rsidRPr="005F55E6" w:rsidRDefault="00194E43" w:rsidP="005F55E6">
      <w:pPr>
        <w:pStyle w:val="Heading3"/>
        <w:rPr>
          <w:rFonts w:ascii="Arial" w:hAnsi="Arial" w:cs="Arial"/>
          <w:b/>
          <w:bCs/>
          <w:color w:val="auto"/>
          <w:u w:val="single"/>
        </w:rPr>
      </w:pPr>
      <w:r w:rsidRPr="005F55E6">
        <w:rPr>
          <w:rFonts w:ascii="Arial" w:hAnsi="Arial" w:cs="Arial"/>
          <w:b/>
          <w:bCs/>
          <w:color w:val="auto"/>
          <w:u w:val="single"/>
        </w:rPr>
        <w:t>Transportation</w:t>
      </w:r>
    </w:p>
    <w:p w14:paraId="664C3419" w14:textId="77777777" w:rsidR="00194E43" w:rsidRPr="00194E43" w:rsidRDefault="00194E43" w:rsidP="00194E43">
      <w:pPr>
        <w:rPr>
          <w:rFonts w:ascii="Arial" w:hAnsi="Arial" w:cs="Arial"/>
          <w:color w:val="FF0000"/>
        </w:rPr>
      </w:pPr>
    </w:p>
    <w:p w14:paraId="14779713" w14:textId="01051889" w:rsidR="00194E43" w:rsidRPr="00AD568F" w:rsidRDefault="00194E43" w:rsidP="00194E43">
      <w:pPr>
        <w:rPr>
          <w:rFonts w:ascii="Arial" w:hAnsi="Arial" w:cs="Arial"/>
        </w:rPr>
      </w:pPr>
      <w:r w:rsidRPr="00AD568F">
        <w:rPr>
          <w:rFonts w:ascii="Arial" w:hAnsi="Arial" w:cs="Arial"/>
          <w:b/>
          <w:bCs/>
          <w:u w:val="single"/>
        </w:rPr>
        <w:t>GOAL 5:</w:t>
      </w:r>
      <w:r w:rsidRPr="00AD568F">
        <w:rPr>
          <w:rFonts w:ascii="Arial" w:hAnsi="Arial" w:cs="Arial"/>
          <w:b/>
          <w:bCs/>
        </w:rPr>
        <w:t xml:space="preserve">       To ensure that the County's </w:t>
      </w:r>
      <w:r w:rsidR="00AD568F" w:rsidRPr="00AD568F">
        <w:rPr>
          <w:rFonts w:ascii="Arial" w:hAnsi="Arial" w:cs="Arial"/>
          <w:b/>
          <w:bCs/>
        </w:rPr>
        <w:t>has adequate road system for all users that live and travel through Berrien County including sidewalks, pedestrian safety devices, bicycles, and mobility air devices.</w:t>
      </w:r>
    </w:p>
    <w:p w14:paraId="4AEB6E45" w14:textId="77777777" w:rsidR="00194E43" w:rsidRPr="00194E43" w:rsidRDefault="00194E43" w:rsidP="00194E43">
      <w:pPr>
        <w:rPr>
          <w:rFonts w:ascii="Arial" w:hAnsi="Arial" w:cs="Arial"/>
          <w:color w:val="FF0000"/>
        </w:rPr>
      </w:pPr>
      <w:r w:rsidRPr="00194E43">
        <w:rPr>
          <w:rFonts w:ascii="Arial" w:hAnsi="Arial" w:cs="Arial"/>
          <w:b/>
          <w:bCs/>
          <w:color w:val="FF0000"/>
        </w:rPr>
        <w:t> </w:t>
      </w:r>
    </w:p>
    <w:p w14:paraId="44F23A03" w14:textId="77777777" w:rsidR="00194E43" w:rsidRPr="00194E43" w:rsidRDefault="00194E43" w:rsidP="00194E43">
      <w:pPr>
        <w:rPr>
          <w:rFonts w:ascii="Arial" w:hAnsi="Arial" w:cs="Arial"/>
        </w:rPr>
      </w:pPr>
      <w:r w:rsidRPr="00194E43">
        <w:rPr>
          <w:rFonts w:ascii="Arial" w:hAnsi="Arial" w:cs="Arial"/>
          <w:b/>
          <w:bCs/>
        </w:rPr>
        <w:t>Needs and Policies:</w:t>
      </w:r>
    </w:p>
    <w:p w14:paraId="1BA862FA" w14:textId="77777777" w:rsidR="00194E43" w:rsidRPr="00194E43" w:rsidRDefault="00194E43" w:rsidP="00194E43">
      <w:pPr>
        <w:rPr>
          <w:rFonts w:ascii="Arial" w:hAnsi="Arial" w:cs="Arial"/>
          <w:color w:val="FF0000"/>
        </w:rPr>
      </w:pPr>
      <w:r w:rsidRPr="00194E43">
        <w:rPr>
          <w:rFonts w:ascii="Arial" w:hAnsi="Arial" w:cs="Arial"/>
          <w:b/>
          <w:bCs/>
          <w:color w:val="FF0000"/>
        </w:rPr>
        <w:t> </w:t>
      </w:r>
    </w:p>
    <w:p w14:paraId="25E9DB27" w14:textId="0117B116" w:rsidR="00194E43" w:rsidRPr="00AD568F" w:rsidRDefault="00194E43" w:rsidP="00194E43">
      <w:pPr>
        <w:rPr>
          <w:rFonts w:ascii="Arial" w:hAnsi="Arial" w:cs="Arial"/>
        </w:rPr>
      </w:pPr>
      <w:r w:rsidRPr="00AD568F">
        <w:rPr>
          <w:rFonts w:ascii="Arial" w:hAnsi="Arial" w:cs="Arial"/>
          <w:b/>
          <w:bCs/>
          <w:i/>
          <w:iCs/>
        </w:rPr>
        <w:t xml:space="preserve">Need: </w:t>
      </w:r>
      <w:r w:rsidR="00AD568F" w:rsidRPr="00AD568F">
        <w:rPr>
          <w:rFonts w:ascii="Arial" w:hAnsi="Arial" w:cs="Arial"/>
          <w:b/>
          <w:bCs/>
          <w:i/>
          <w:iCs/>
        </w:rPr>
        <w:t>The county has dirt roads that need to paved and each city has streets that need to be repaved.</w:t>
      </w:r>
    </w:p>
    <w:p w14:paraId="178921D7" w14:textId="77777777" w:rsidR="00194E43" w:rsidRPr="00194E43" w:rsidRDefault="00194E43" w:rsidP="00194E43">
      <w:pPr>
        <w:rPr>
          <w:rFonts w:ascii="Arial" w:hAnsi="Arial" w:cs="Arial"/>
          <w:color w:val="FF0000"/>
        </w:rPr>
      </w:pPr>
      <w:r w:rsidRPr="00194E43">
        <w:rPr>
          <w:rFonts w:ascii="Arial" w:hAnsi="Arial" w:cs="Arial"/>
          <w:b/>
          <w:bCs/>
          <w:i/>
          <w:iCs/>
          <w:color w:val="FF0000"/>
        </w:rPr>
        <w:t> </w:t>
      </w:r>
    </w:p>
    <w:p w14:paraId="02E3F134" w14:textId="5FE9EB09" w:rsidR="00194E43" w:rsidRPr="00AD568F" w:rsidRDefault="00194E43" w:rsidP="00BC00C5">
      <w:pPr>
        <w:ind w:left="720"/>
        <w:rPr>
          <w:rFonts w:ascii="Arial" w:hAnsi="Arial" w:cs="Arial"/>
        </w:rPr>
      </w:pPr>
      <w:r w:rsidRPr="00AD568F">
        <w:rPr>
          <w:rFonts w:ascii="Arial" w:hAnsi="Arial" w:cs="Arial"/>
        </w:rPr>
        <w:t>Policy 5.1:     </w:t>
      </w:r>
      <w:r w:rsidRPr="00AD568F">
        <w:rPr>
          <w:rFonts w:ascii="Arial" w:hAnsi="Arial" w:cs="Arial"/>
        </w:rPr>
        <w:tab/>
      </w:r>
      <w:r w:rsidRPr="00AD568F">
        <w:rPr>
          <w:rFonts w:ascii="Arial" w:hAnsi="Arial" w:cs="Arial"/>
          <w:b/>
          <w:bCs/>
        </w:rPr>
        <w:t>Road Work Funding.</w:t>
      </w:r>
      <w:r w:rsidRPr="00AD568F">
        <w:rPr>
          <w:rFonts w:ascii="Arial" w:hAnsi="Arial" w:cs="Arial"/>
        </w:rPr>
        <w:t> </w:t>
      </w:r>
      <w:r w:rsidR="00AD568F" w:rsidRPr="00AD568F">
        <w:rPr>
          <w:rFonts w:ascii="Arial" w:hAnsi="Arial" w:cs="Arial"/>
        </w:rPr>
        <w:t>Create a plan to use SPLOST, LMIG, TSPLOST and CDBG funds to pave or repave roads throughout Berrien County and its four cities.</w:t>
      </w:r>
    </w:p>
    <w:p w14:paraId="7DA8FEED" w14:textId="77777777" w:rsidR="00194E43" w:rsidRPr="00194E43" w:rsidRDefault="00194E43" w:rsidP="00194E43">
      <w:pPr>
        <w:rPr>
          <w:rFonts w:ascii="Arial" w:hAnsi="Arial" w:cs="Arial"/>
          <w:color w:val="FF0000"/>
        </w:rPr>
      </w:pPr>
      <w:r w:rsidRPr="00194E43">
        <w:rPr>
          <w:rFonts w:ascii="Arial" w:hAnsi="Arial" w:cs="Arial"/>
          <w:b/>
          <w:bCs/>
          <w:i/>
          <w:iCs/>
          <w:color w:val="FF0000"/>
        </w:rPr>
        <w:t> </w:t>
      </w:r>
    </w:p>
    <w:p w14:paraId="5748BC4A" w14:textId="50399522" w:rsidR="00194E43" w:rsidRPr="00194E43" w:rsidRDefault="00194E43" w:rsidP="00194E43">
      <w:pPr>
        <w:rPr>
          <w:rFonts w:ascii="Arial" w:hAnsi="Arial" w:cs="Arial"/>
        </w:rPr>
      </w:pPr>
      <w:r w:rsidRPr="00194E43">
        <w:rPr>
          <w:rFonts w:ascii="Arial" w:hAnsi="Arial" w:cs="Arial"/>
          <w:b/>
          <w:bCs/>
          <w:i/>
          <w:iCs/>
        </w:rPr>
        <w:t xml:space="preserve">Need: Sidewalks are </w:t>
      </w:r>
      <w:r w:rsidR="002B28D0">
        <w:rPr>
          <w:rFonts w:ascii="Arial" w:hAnsi="Arial" w:cs="Arial"/>
          <w:b/>
          <w:bCs/>
          <w:i/>
          <w:iCs/>
        </w:rPr>
        <w:t xml:space="preserve">need </w:t>
      </w:r>
      <w:r w:rsidRPr="00194E43">
        <w:rPr>
          <w:rFonts w:ascii="Arial" w:hAnsi="Arial" w:cs="Arial"/>
          <w:b/>
          <w:bCs/>
          <w:i/>
          <w:iCs/>
        </w:rPr>
        <w:t xml:space="preserve">in residential areas </w:t>
      </w:r>
      <w:r w:rsidR="002B28D0">
        <w:rPr>
          <w:rFonts w:ascii="Arial" w:hAnsi="Arial" w:cs="Arial"/>
          <w:b/>
          <w:bCs/>
          <w:i/>
          <w:iCs/>
        </w:rPr>
        <w:t>that lead to downtown areas, recreational area, and medical facilities</w:t>
      </w:r>
      <w:r w:rsidRPr="00194E43">
        <w:rPr>
          <w:rFonts w:ascii="Arial" w:hAnsi="Arial" w:cs="Arial"/>
          <w:b/>
          <w:bCs/>
          <w:i/>
          <w:iCs/>
        </w:rPr>
        <w:t>.</w:t>
      </w:r>
    </w:p>
    <w:p w14:paraId="1C6C4CE9" w14:textId="77777777" w:rsidR="00194E43" w:rsidRPr="00194E43" w:rsidRDefault="00194E43" w:rsidP="00194E43">
      <w:pPr>
        <w:rPr>
          <w:rFonts w:ascii="Arial" w:hAnsi="Arial" w:cs="Arial"/>
          <w:color w:val="FF0000"/>
        </w:rPr>
      </w:pPr>
      <w:r w:rsidRPr="00194E43">
        <w:rPr>
          <w:rFonts w:ascii="Arial" w:hAnsi="Arial" w:cs="Arial"/>
          <w:b/>
          <w:bCs/>
          <w:i/>
          <w:iCs/>
          <w:color w:val="FF0000"/>
        </w:rPr>
        <w:t> </w:t>
      </w:r>
    </w:p>
    <w:p w14:paraId="06152784" w14:textId="4DA47EE3" w:rsidR="00194E43" w:rsidRPr="00194E43" w:rsidRDefault="00194E43" w:rsidP="00BC00C5">
      <w:pPr>
        <w:ind w:left="720"/>
        <w:rPr>
          <w:rFonts w:ascii="Arial" w:hAnsi="Arial" w:cs="Arial"/>
          <w:color w:val="FF0000"/>
        </w:rPr>
      </w:pPr>
      <w:r w:rsidRPr="002B28D0">
        <w:rPr>
          <w:rFonts w:ascii="Arial" w:hAnsi="Arial" w:cs="Arial"/>
        </w:rPr>
        <w:t xml:space="preserve">Policy 5.2:    </w:t>
      </w:r>
      <w:r w:rsidRPr="002B28D0">
        <w:rPr>
          <w:rFonts w:ascii="Arial" w:hAnsi="Arial" w:cs="Arial"/>
        </w:rPr>
        <w:tab/>
      </w:r>
      <w:r w:rsidRPr="002B28D0">
        <w:rPr>
          <w:rFonts w:ascii="Arial" w:hAnsi="Arial" w:cs="Arial"/>
          <w:b/>
          <w:bCs/>
        </w:rPr>
        <w:t>Pedestrian and Cyclist Capacity.</w:t>
      </w:r>
      <w:r w:rsidRPr="002B28D0">
        <w:rPr>
          <w:rFonts w:ascii="Arial" w:hAnsi="Arial" w:cs="Arial"/>
        </w:rPr>
        <w:t> Support the continued development of pedestrian and cyclist capacity throughout the County and Cities, particularly in areas with institutional and residential uses. </w:t>
      </w:r>
      <w:r w:rsidRPr="00194E43">
        <w:rPr>
          <w:rFonts w:ascii="Arial" w:hAnsi="Arial" w:cs="Arial"/>
          <w:color w:val="FF0000"/>
        </w:rPr>
        <w:t> </w:t>
      </w:r>
    </w:p>
    <w:p w14:paraId="5A7635CB" w14:textId="77777777" w:rsidR="00194E43" w:rsidRPr="00194E43" w:rsidRDefault="00194E43" w:rsidP="00194E43">
      <w:pPr>
        <w:rPr>
          <w:rFonts w:ascii="Arial" w:hAnsi="Arial" w:cs="Arial"/>
          <w:color w:val="FF0000"/>
        </w:rPr>
      </w:pPr>
      <w:r w:rsidRPr="00194E43">
        <w:rPr>
          <w:rFonts w:ascii="Arial" w:hAnsi="Arial" w:cs="Arial"/>
          <w:color w:val="FF0000"/>
        </w:rPr>
        <w:t> </w:t>
      </w:r>
    </w:p>
    <w:p w14:paraId="03FAA3E3" w14:textId="53A6593D" w:rsidR="00194E43" w:rsidRPr="00A209F6" w:rsidRDefault="00194E43" w:rsidP="00194E43">
      <w:pPr>
        <w:rPr>
          <w:rFonts w:ascii="Arial" w:hAnsi="Arial" w:cs="Arial"/>
          <w:b/>
          <w:bCs/>
          <w:i/>
          <w:iCs/>
        </w:rPr>
      </w:pPr>
      <w:r w:rsidRPr="00194E43">
        <w:rPr>
          <w:rFonts w:ascii="Arial" w:hAnsi="Arial" w:cs="Arial"/>
          <w:b/>
          <w:bCs/>
          <w:i/>
          <w:iCs/>
        </w:rPr>
        <w:t xml:space="preserve">Need: </w:t>
      </w:r>
      <w:r w:rsidR="00A209F6" w:rsidRPr="00A209F6">
        <w:rPr>
          <w:rFonts w:ascii="Arial" w:hAnsi="Arial" w:cs="Arial"/>
          <w:b/>
          <w:bCs/>
          <w:i/>
          <w:iCs/>
        </w:rPr>
        <w:t>The cities of Alapaha, Enigma, and Ray City are in need of gateway signs at their entrances to enhance visibility, create a welcoming atmosphere, and promote a strong sense of community identity.</w:t>
      </w:r>
    </w:p>
    <w:p w14:paraId="416DE799" w14:textId="77777777" w:rsidR="00194E43" w:rsidRPr="00194E43" w:rsidRDefault="00194E43" w:rsidP="00194E43">
      <w:pPr>
        <w:rPr>
          <w:rFonts w:ascii="Arial" w:hAnsi="Arial" w:cs="Arial"/>
          <w:color w:val="FF0000"/>
        </w:rPr>
      </w:pPr>
      <w:r w:rsidRPr="00194E43">
        <w:rPr>
          <w:rFonts w:ascii="Arial" w:hAnsi="Arial" w:cs="Arial"/>
          <w:b/>
          <w:bCs/>
          <w:i/>
          <w:iCs/>
          <w:color w:val="FF0000"/>
        </w:rPr>
        <w:t>                       </w:t>
      </w:r>
    </w:p>
    <w:p w14:paraId="796B7A6F" w14:textId="714B135B" w:rsidR="00194E43" w:rsidRPr="00EF0BF4" w:rsidRDefault="00194E43" w:rsidP="00BC00C5">
      <w:pPr>
        <w:ind w:left="720"/>
        <w:rPr>
          <w:rFonts w:ascii="Arial" w:hAnsi="Arial" w:cs="Arial"/>
        </w:rPr>
      </w:pPr>
      <w:r w:rsidRPr="00EF0BF4">
        <w:rPr>
          <w:rFonts w:ascii="Arial" w:hAnsi="Arial" w:cs="Arial"/>
        </w:rPr>
        <w:t>Policy 5.</w:t>
      </w:r>
      <w:r w:rsidR="00A209F6" w:rsidRPr="00EF0BF4">
        <w:rPr>
          <w:rFonts w:ascii="Arial" w:hAnsi="Arial" w:cs="Arial"/>
        </w:rPr>
        <w:t>3</w:t>
      </w:r>
      <w:r w:rsidRPr="00EF0BF4">
        <w:rPr>
          <w:rFonts w:ascii="Arial" w:hAnsi="Arial" w:cs="Arial"/>
        </w:rPr>
        <w:t>:   </w:t>
      </w:r>
      <w:r w:rsidRPr="00EF0BF4">
        <w:rPr>
          <w:rFonts w:ascii="Arial" w:hAnsi="Arial" w:cs="Arial"/>
        </w:rPr>
        <w:tab/>
      </w:r>
      <w:r w:rsidRPr="00EF0BF4">
        <w:rPr>
          <w:rFonts w:ascii="Arial" w:hAnsi="Arial" w:cs="Arial"/>
          <w:b/>
          <w:bCs/>
        </w:rPr>
        <w:t>Positive Impacts.</w:t>
      </w:r>
      <w:r w:rsidRPr="00EF0BF4">
        <w:rPr>
          <w:rFonts w:ascii="Arial" w:hAnsi="Arial" w:cs="Arial"/>
        </w:rPr>
        <w:t> </w:t>
      </w:r>
      <w:r w:rsidR="00A209F6" w:rsidRPr="00EF0BF4">
        <w:rPr>
          <w:rFonts w:ascii="Arial" w:hAnsi="Arial" w:cs="Arial"/>
        </w:rPr>
        <w:t xml:space="preserve">Placing gateway sign at entry points of these </w:t>
      </w:r>
      <w:proofErr w:type="gramStart"/>
      <w:r w:rsidR="00A209F6" w:rsidRPr="00EF0BF4">
        <w:rPr>
          <w:rFonts w:ascii="Arial" w:hAnsi="Arial" w:cs="Arial"/>
        </w:rPr>
        <w:t xml:space="preserve">cities </w:t>
      </w:r>
      <w:r w:rsidR="00EF0BF4" w:rsidRPr="00EF0BF4">
        <w:t xml:space="preserve"> </w:t>
      </w:r>
      <w:r w:rsidR="00EF0BF4" w:rsidRPr="00EF0BF4">
        <w:rPr>
          <w:rFonts w:ascii="Arial" w:hAnsi="Arial" w:cs="Arial"/>
        </w:rPr>
        <w:t>creates</w:t>
      </w:r>
      <w:proofErr w:type="gramEnd"/>
      <w:r w:rsidR="00EF0BF4" w:rsidRPr="00EF0BF4">
        <w:rPr>
          <w:rFonts w:ascii="Arial" w:hAnsi="Arial" w:cs="Arial"/>
        </w:rPr>
        <w:t xml:space="preserve"> a warm and inviting atmosphere for newcomers and tourists. Signs encourage economic activity by drawing attention to local businesses and attractions. Signs can highlight key features, landmarks, or slogans that promote tourism.</w:t>
      </w:r>
    </w:p>
    <w:p w14:paraId="2B44E64B" w14:textId="77777777" w:rsidR="00194E43" w:rsidRPr="00194E43" w:rsidRDefault="00194E43" w:rsidP="00194E43">
      <w:pPr>
        <w:rPr>
          <w:rFonts w:ascii="Arial" w:hAnsi="Arial" w:cs="Arial"/>
          <w:color w:val="FF0000"/>
        </w:rPr>
      </w:pPr>
      <w:r w:rsidRPr="00194E43">
        <w:rPr>
          <w:rFonts w:ascii="Arial" w:hAnsi="Arial" w:cs="Arial"/>
          <w:color w:val="FF0000"/>
        </w:rPr>
        <w:t> </w:t>
      </w:r>
    </w:p>
    <w:p w14:paraId="0D43895D" w14:textId="71F06E5F" w:rsidR="00194E43" w:rsidRPr="00194E43" w:rsidRDefault="00194E43" w:rsidP="00194E43">
      <w:pPr>
        <w:rPr>
          <w:rFonts w:ascii="Arial" w:hAnsi="Arial" w:cs="Arial"/>
        </w:rPr>
      </w:pPr>
      <w:r w:rsidRPr="00194E43">
        <w:rPr>
          <w:rFonts w:ascii="Arial" w:hAnsi="Arial" w:cs="Arial"/>
          <w:b/>
          <w:bCs/>
          <w:i/>
          <w:iCs/>
        </w:rPr>
        <w:t xml:space="preserve">Need: </w:t>
      </w:r>
      <w:r w:rsidR="00560089">
        <w:rPr>
          <w:rFonts w:ascii="Arial" w:hAnsi="Arial" w:cs="Arial"/>
          <w:b/>
          <w:bCs/>
          <w:i/>
          <w:iCs/>
        </w:rPr>
        <w:t>Create a plan for future expansion of Berrien County Airport</w:t>
      </w:r>
      <w:r w:rsidRPr="00194E43">
        <w:rPr>
          <w:rFonts w:ascii="Arial" w:hAnsi="Arial" w:cs="Arial"/>
          <w:b/>
          <w:bCs/>
          <w:i/>
          <w:iCs/>
        </w:rPr>
        <w:t>.</w:t>
      </w:r>
    </w:p>
    <w:p w14:paraId="72F97E83" w14:textId="77777777" w:rsidR="00194E43" w:rsidRPr="00445CB8" w:rsidRDefault="00194E43" w:rsidP="00194E43">
      <w:pPr>
        <w:rPr>
          <w:rFonts w:ascii="Arial" w:hAnsi="Arial" w:cs="Arial"/>
        </w:rPr>
      </w:pPr>
      <w:r w:rsidRPr="00194E43">
        <w:rPr>
          <w:rFonts w:ascii="Arial" w:hAnsi="Arial" w:cs="Arial"/>
          <w:b/>
          <w:bCs/>
          <w:i/>
          <w:iCs/>
          <w:color w:val="FF0000"/>
        </w:rPr>
        <w:t> </w:t>
      </w:r>
    </w:p>
    <w:p w14:paraId="68775D9A" w14:textId="76A5071A" w:rsidR="00194E43" w:rsidRPr="00445CB8" w:rsidRDefault="00194E43" w:rsidP="00BC00C5">
      <w:pPr>
        <w:ind w:left="720"/>
        <w:rPr>
          <w:rFonts w:ascii="Arial" w:hAnsi="Arial" w:cs="Arial"/>
        </w:rPr>
      </w:pPr>
      <w:r w:rsidRPr="00445CB8">
        <w:rPr>
          <w:rFonts w:ascii="Arial" w:hAnsi="Arial" w:cs="Arial"/>
        </w:rPr>
        <w:t>Policy 5.</w:t>
      </w:r>
      <w:r w:rsidR="00560089" w:rsidRPr="00445CB8">
        <w:rPr>
          <w:rFonts w:ascii="Arial" w:hAnsi="Arial" w:cs="Arial"/>
        </w:rPr>
        <w:t>4</w:t>
      </w:r>
      <w:r w:rsidRPr="00445CB8">
        <w:rPr>
          <w:rFonts w:ascii="Arial" w:hAnsi="Arial" w:cs="Arial"/>
        </w:rPr>
        <w:t xml:space="preserve">:    </w:t>
      </w:r>
      <w:r w:rsidRPr="00445CB8">
        <w:rPr>
          <w:rFonts w:ascii="Arial" w:hAnsi="Arial" w:cs="Arial"/>
        </w:rPr>
        <w:tab/>
      </w:r>
      <w:r w:rsidR="00560089" w:rsidRPr="00445CB8">
        <w:rPr>
          <w:rFonts w:ascii="Arial" w:hAnsi="Arial" w:cs="Arial"/>
          <w:b/>
          <w:bCs/>
        </w:rPr>
        <w:t>Airport Expansion</w:t>
      </w:r>
      <w:r w:rsidRPr="00445CB8">
        <w:rPr>
          <w:rFonts w:ascii="Arial" w:hAnsi="Arial" w:cs="Arial"/>
          <w:b/>
          <w:bCs/>
        </w:rPr>
        <w:t>.</w:t>
      </w:r>
      <w:r w:rsidRPr="00445CB8">
        <w:rPr>
          <w:rFonts w:ascii="Arial" w:hAnsi="Arial" w:cs="Arial"/>
        </w:rPr>
        <w:t> </w:t>
      </w:r>
      <w:r w:rsidR="00445CB8" w:rsidRPr="00445CB8">
        <w:rPr>
          <w:rFonts w:ascii="Arial" w:hAnsi="Arial" w:cs="Arial"/>
        </w:rPr>
        <w:t>Collaborate with Development Authority to create a plan and research a funding source to expand the Berrien County Airport</w:t>
      </w:r>
      <w:r w:rsidRPr="00445CB8">
        <w:rPr>
          <w:rFonts w:ascii="Arial" w:hAnsi="Arial" w:cs="Arial"/>
        </w:rPr>
        <w:t>.</w:t>
      </w:r>
    </w:p>
    <w:p w14:paraId="464EBA15" w14:textId="77777777" w:rsidR="00194E43" w:rsidRPr="00194E43" w:rsidRDefault="00194E43" w:rsidP="00194E43">
      <w:pPr>
        <w:rPr>
          <w:rFonts w:ascii="Arial" w:hAnsi="Arial" w:cs="Arial"/>
          <w:color w:val="FF0000"/>
        </w:rPr>
      </w:pPr>
    </w:p>
    <w:p w14:paraId="55458900" w14:textId="705D3C14" w:rsidR="00194E43" w:rsidRPr="00560089" w:rsidRDefault="00194E43" w:rsidP="00194E43">
      <w:pPr>
        <w:rPr>
          <w:rFonts w:ascii="Arial" w:hAnsi="Arial" w:cs="Arial"/>
        </w:rPr>
      </w:pPr>
      <w:r w:rsidRPr="00560089">
        <w:rPr>
          <w:rFonts w:ascii="Arial" w:hAnsi="Arial" w:cs="Arial"/>
          <w:b/>
          <w:bCs/>
          <w:i/>
          <w:iCs/>
        </w:rPr>
        <w:t xml:space="preserve">Need: Continue public transportation </w:t>
      </w:r>
      <w:r w:rsidR="00560089" w:rsidRPr="00560089">
        <w:rPr>
          <w:rFonts w:ascii="Arial" w:hAnsi="Arial" w:cs="Arial"/>
          <w:b/>
          <w:bCs/>
          <w:i/>
          <w:iCs/>
        </w:rPr>
        <w:t xml:space="preserve">partnership with the Southern Georgia Regional Commission. </w:t>
      </w:r>
    </w:p>
    <w:p w14:paraId="67A5A8E1" w14:textId="77777777" w:rsidR="00194E43" w:rsidRPr="00194E43" w:rsidRDefault="00194E43" w:rsidP="00194E43">
      <w:pPr>
        <w:rPr>
          <w:rFonts w:ascii="Arial" w:hAnsi="Arial" w:cs="Arial"/>
          <w:color w:val="FF0000"/>
        </w:rPr>
      </w:pPr>
      <w:r w:rsidRPr="00194E43">
        <w:rPr>
          <w:rFonts w:ascii="Arial" w:hAnsi="Arial" w:cs="Arial"/>
          <w:color w:val="FF0000"/>
        </w:rPr>
        <w:t> </w:t>
      </w:r>
    </w:p>
    <w:p w14:paraId="594C9E72" w14:textId="0EE6382F" w:rsidR="00194E43" w:rsidRPr="00445CB8" w:rsidRDefault="00194E43" w:rsidP="00BC00C5">
      <w:pPr>
        <w:ind w:left="720"/>
        <w:rPr>
          <w:rFonts w:ascii="Arial" w:hAnsi="Arial" w:cs="Arial"/>
        </w:rPr>
      </w:pPr>
      <w:r w:rsidRPr="00445CB8">
        <w:rPr>
          <w:rFonts w:ascii="Arial" w:hAnsi="Arial" w:cs="Arial"/>
        </w:rPr>
        <w:t>Policy 5.</w:t>
      </w:r>
      <w:r w:rsidR="00445CB8">
        <w:rPr>
          <w:rFonts w:ascii="Arial" w:hAnsi="Arial" w:cs="Arial"/>
        </w:rPr>
        <w:t>5</w:t>
      </w:r>
      <w:r w:rsidRPr="00445CB8">
        <w:rPr>
          <w:rFonts w:ascii="Arial" w:hAnsi="Arial" w:cs="Arial"/>
        </w:rPr>
        <w:t>:     </w:t>
      </w:r>
      <w:r w:rsidRPr="00445CB8">
        <w:rPr>
          <w:rFonts w:ascii="Arial" w:hAnsi="Arial" w:cs="Arial"/>
        </w:rPr>
        <w:tab/>
      </w:r>
      <w:r w:rsidRPr="00445CB8">
        <w:rPr>
          <w:rFonts w:ascii="Arial" w:hAnsi="Arial" w:cs="Arial"/>
          <w:b/>
          <w:bCs/>
        </w:rPr>
        <w:t>Public Transit</w:t>
      </w:r>
      <w:r w:rsidRPr="00445CB8">
        <w:rPr>
          <w:rFonts w:ascii="Arial" w:hAnsi="Arial" w:cs="Arial"/>
        </w:rPr>
        <w:t>. Federal programs and regional resources can help to fund public transit.</w:t>
      </w:r>
    </w:p>
    <w:p w14:paraId="7F2D8396" w14:textId="77777777" w:rsidR="00194E43" w:rsidRPr="00194E43" w:rsidRDefault="00194E43" w:rsidP="00194E43">
      <w:pPr>
        <w:rPr>
          <w:rFonts w:ascii="Arial" w:hAnsi="Arial" w:cs="Arial"/>
          <w:color w:val="FF0000"/>
        </w:rPr>
      </w:pPr>
      <w:r w:rsidRPr="00194E43">
        <w:rPr>
          <w:rFonts w:ascii="Arial" w:hAnsi="Arial" w:cs="Arial"/>
          <w:color w:val="FF0000"/>
        </w:rPr>
        <w:t> </w:t>
      </w:r>
    </w:p>
    <w:p w14:paraId="101E1C0A" w14:textId="77777777" w:rsidR="00194E43" w:rsidRPr="005F55E6" w:rsidRDefault="00194E43" w:rsidP="005F55E6">
      <w:pPr>
        <w:pStyle w:val="Heading3"/>
        <w:rPr>
          <w:rFonts w:ascii="Arial" w:hAnsi="Arial" w:cs="Arial"/>
          <w:b/>
          <w:bCs/>
          <w:color w:val="auto"/>
          <w:u w:val="single"/>
        </w:rPr>
      </w:pPr>
      <w:r w:rsidRPr="005F55E6">
        <w:rPr>
          <w:rFonts w:ascii="Arial" w:hAnsi="Arial" w:cs="Arial"/>
          <w:b/>
          <w:bCs/>
          <w:color w:val="auto"/>
          <w:u w:val="single"/>
        </w:rPr>
        <w:t>Community Facilities and Services</w:t>
      </w:r>
    </w:p>
    <w:p w14:paraId="6E265990" w14:textId="77777777" w:rsidR="00194E43" w:rsidRPr="00194E43" w:rsidRDefault="00194E43" w:rsidP="00194E43">
      <w:pPr>
        <w:rPr>
          <w:rFonts w:ascii="Arial" w:hAnsi="Arial" w:cs="Arial"/>
          <w:color w:val="FF0000"/>
        </w:rPr>
      </w:pPr>
    </w:p>
    <w:p w14:paraId="5046D06A" w14:textId="7FF60971" w:rsidR="00194E43" w:rsidRPr="00311388" w:rsidRDefault="00194E43" w:rsidP="00194E43">
      <w:pPr>
        <w:rPr>
          <w:rFonts w:ascii="Arial" w:hAnsi="Arial" w:cs="Arial"/>
        </w:rPr>
      </w:pPr>
      <w:r w:rsidRPr="00311388">
        <w:rPr>
          <w:rFonts w:ascii="Arial" w:hAnsi="Arial" w:cs="Arial"/>
          <w:b/>
          <w:bCs/>
          <w:u w:val="single"/>
        </w:rPr>
        <w:t>Goal 6:</w:t>
      </w:r>
      <w:r w:rsidRPr="00311388">
        <w:rPr>
          <w:rFonts w:ascii="Arial" w:hAnsi="Arial" w:cs="Arial"/>
          <w:b/>
          <w:bCs/>
        </w:rPr>
        <w:t>          </w:t>
      </w:r>
      <w:r w:rsidR="00F50ECD" w:rsidRPr="00311388">
        <w:rPr>
          <w:rFonts w:ascii="Arial" w:hAnsi="Arial" w:cs="Arial"/>
          <w:b/>
          <w:bCs/>
        </w:rPr>
        <w:t xml:space="preserve">Maintain community facilities in order to better service residents </w:t>
      </w:r>
      <w:r w:rsidR="00311388" w:rsidRPr="00311388">
        <w:rPr>
          <w:rFonts w:ascii="Arial" w:hAnsi="Arial" w:cs="Arial"/>
          <w:b/>
          <w:bCs/>
        </w:rPr>
        <w:t xml:space="preserve">to </w:t>
      </w:r>
      <w:r w:rsidR="00F50ECD" w:rsidRPr="00311388">
        <w:rPr>
          <w:rFonts w:ascii="Arial" w:hAnsi="Arial" w:cs="Arial"/>
          <w:b/>
          <w:bCs/>
        </w:rPr>
        <w:t>use for events and recreation</w:t>
      </w:r>
      <w:r w:rsidR="00311388" w:rsidRPr="00311388">
        <w:rPr>
          <w:rFonts w:ascii="Arial" w:hAnsi="Arial" w:cs="Arial"/>
          <w:b/>
          <w:bCs/>
        </w:rPr>
        <w:t xml:space="preserve"> also</w:t>
      </w:r>
      <w:r w:rsidR="00F50ECD" w:rsidRPr="00311388">
        <w:rPr>
          <w:rFonts w:ascii="Arial" w:hAnsi="Arial" w:cs="Arial"/>
          <w:b/>
          <w:bCs/>
        </w:rPr>
        <w:t xml:space="preserve"> to host visitors</w:t>
      </w:r>
      <w:r w:rsidR="00311388" w:rsidRPr="00311388">
        <w:rPr>
          <w:rFonts w:ascii="Arial" w:hAnsi="Arial" w:cs="Arial"/>
          <w:b/>
          <w:bCs/>
        </w:rPr>
        <w:t xml:space="preserve"> to enhance the county’s economic development</w:t>
      </w:r>
      <w:r w:rsidRPr="00311388">
        <w:rPr>
          <w:rFonts w:ascii="Arial" w:hAnsi="Arial" w:cs="Arial"/>
          <w:b/>
          <w:bCs/>
        </w:rPr>
        <w:t>. </w:t>
      </w:r>
    </w:p>
    <w:p w14:paraId="47B649F3" w14:textId="77777777" w:rsidR="00194E43" w:rsidRPr="00194E43" w:rsidRDefault="00194E43" w:rsidP="00194E43">
      <w:pPr>
        <w:rPr>
          <w:rFonts w:ascii="Arial" w:hAnsi="Arial" w:cs="Arial"/>
          <w:color w:val="FF0000"/>
        </w:rPr>
      </w:pPr>
      <w:r w:rsidRPr="00194E43">
        <w:rPr>
          <w:rFonts w:ascii="Arial" w:hAnsi="Arial" w:cs="Arial"/>
          <w:b/>
          <w:bCs/>
          <w:color w:val="FF0000"/>
        </w:rPr>
        <w:t> </w:t>
      </w:r>
    </w:p>
    <w:p w14:paraId="373FC825" w14:textId="77777777" w:rsidR="00194E43" w:rsidRPr="00194E43" w:rsidRDefault="00194E43" w:rsidP="00194E43">
      <w:pPr>
        <w:rPr>
          <w:rFonts w:ascii="Arial" w:hAnsi="Arial" w:cs="Arial"/>
        </w:rPr>
      </w:pPr>
      <w:r w:rsidRPr="00194E43">
        <w:rPr>
          <w:rFonts w:ascii="Arial" w:hAnsi="Arial" w:cs="Arial"/>
          <w:b/>
          <w:bCs/>
        </w:rPr>
        <w:t>Needs &amp; Policies</w:t>
      </w:r>
    </w:p>
    <w:p w14:paraId="24EDF741" w14:textId="77777777" w:rsidR="00194E43" w:rsidRPr="00194E43" w:rsidRDefault="00194E43" w:rsidP="00194E43">
      <w:pPr>
        <w:rPr>
          <w:rFonts w:ascii="Arial" w:hAnsi="Arial" w:cs="Arial"/>
          <w:color w:val="FF0000"/>
        </w:rPr>
      </w:pPr>
      <w:r w:rsidRPr="00194E43">
        <w:rPr>
          <w:rFonts w:ascii="Arial" w:hAnsi="Arial" w:cs="Arial"/>
          <w:b/>
          <w:bCs/>
          <w:color w:val="FF0000"/>
        </w:rPr>
        <w:t> </w:t>
      </w:r>
    </w:p>
    <w:p w14:paraId="58333AD9" w14:textId="45305B23" w:rsidR="00194E43" w:rsidRPr="00194E43" w:rsidRDefault="00194E43" w:rsidP="00194E43">
      <w:pPr>
        <w:rPr>
          <w:rFonts w:ascii="Arial" w:hAnsi="Arial" w:cs="Arial"/>
        </w:rPr>
      </w:pPr>
      <w:r w:rsidRPr="00194E43">
        <w:rPr>
          <w:rFonts w:ascii="Arial" w:hAnsi="Arial" w:cs="Arial"/>
          <w:b/>
          <w:bCs/>
          <w:i/>
          <w:iCs/>
        </w:rPr>
        <w:t>Need:</w:t>
      </w:r>
      <w:r w:rsidRPr="00194E43">
        <w:rPr>
          <w:rFonts w:ascii="Arial" w:hAnsi="Arial" w:cs="Arial"/>
          <w:i/>
          <w:iCs/>
        </w:rPr>
        <w:t> </w:t>
      </w:r>
      <w:r w:rsidR="00311388">
        <w:rPr>
          <w:rFonts w:ascii="Arial" w:hAnsi="Arial" w:cs="Arial"/>
          <w:b/>
          <w:bCs/>
          <w:i/>
          <w:iCs/>
        </w:rPr>
        <w:t>The County needs a large multi-purpose facility</w:t>
      </w:r>
      <w:r w:rsidRPr="00194E43">
        <w:rPr>
          <w:rFonts w:ascii="Arial" w:hAnsi="Arial" w:cs="Arial"/>
          <w:i/>
          <w:iCs/>
        </w:rPr>
        <w:t> </w:t>
      </w:r>
    </w:p>
    <w:p w14:paraId="4065868D" w14:textId="77777777" w:rsidR="00194E43" w:rsidRPr="00194E43" w:rsidRDefault="00194E43" w:rsidP="00194E43">
      <w:pPr>
        <w:rPr>
          <w:rFonts w:ascii="Arial" w:hAnsi="Arial" w:cs="Arial"/>
          <w:color w:val="FF0000"/>
        </w:rPr>
      </w:pPr>
      <w:r w:rsidRPr="00194E43">
        <w:rPr>
          <w:rFonts w:ascii="Arial" w:hAnsi="Arial" w:cs="Arial"/>
          <w:color w:val="FF0000"/>
        </w:rPr>
        <w:t> </w:t>
      </w:r>
    </w:p>
    <w:p w14:paraId="11E7A265" w14:textId="48577494" w:rsidR="00194E43" w:rsidRDefault="00194E43" w:rsidP="00BC00C5">
      <w:pPr>
        <w:ind w:left="720"/>
        <w:rPr>
          <w:rFonts w:ascii="Arial" w:hAnsi="Arial" w:cs="Arial"/>
        </w:rPr>
      </w:pPr>
      <w:r w:rsidRPr="00354822">
        <w:rPr>
          <w:rFonts w:ascii="Arial" w:hAnsi="Arial" w:cs="Arial"/>
        </w:rPr>
        <w:t>Policy 6.1:     </w:t>
      </w:r>
      <w:r w:rsidRPr="00354822">
        <w:rPr>
          <w:rFonts w:ascii="Arial" w:hAnsi="Arial" w:cs="Arial"/>
        </w:rPr>
        <w:tab/>
      </w:r>
      <w:r w:rsidR="00311388" w:rsidRPr="00354822">
        <w:rPr>
          <w:rFonts w:ascii="Arial" w:hAnsi="Arial" w:cs="Arial"/>
          <w:b/>
          <w:bCs/>
        </w:rPr>
        <w:t xml:space="preserve">Multi-purpose </w:t>
      </w:r>
      <w:r w:rsidRPr="00354822">
        <w:rPr>
          <w:rFonts w:ascii="Arial" w:hAnsi="Arial" w:cs="Arial"/>
          <w:b/>
          <w:bCs/>
        </w:rPr>
        <w:t>Plan.</w:t>
      </w:r>
      <w:r w:rsidRPr="00354822">
        <w:rPr>
          <w:rFonts w:ascii="Arial" w:hAnsi="Arial" w:cs="Arial"/>
        </w:rPr>
        <w:t> Develop an</w:t>
      </w:r>
      <w:r w:rsidR="00311388" w:rsidRPr="00354822">
        <w:rPr>
          <w:rFonts w:ascii="Arial" w:hAnsi="Arial" w:cs="Arial"/>
        </w:rPr>
        <w:t>d research a location and a funding source to build a multi-purpose facility in Berrien County.</w:t>
      </w:r>
      <w:r w:rsidRPr="00354822">
        <w:rPr>
          <w:rFonts w:ascii="Arial" w:hAnsi="Arial" w:cs="Arial"/>
        </w:rPr>
        <w:t xml:space="preserve"> </w:t>
      </w:r>
    </w:p>
    <w:p w14:paraId="5E203651" w14:textId="14D0B87D" w:rsidR="00A3717A" w:rsidRDefault="00A3717A" w:rsidP="00BC00C5">
      <w:pPr>
        <w:ind w:left="720"/>
        <w:rPr>
          <w:rFonts w:ascii="Arial" w:hAnsi="Arial" w:cs="Arial"/>
        </w:rPr>
      </w:pPr>
    </w:p>
    <w:p w14:paraId="5B40FA9F" w14:textId="06F89DA1" w:rsidR="00A3717A" w:rsidRDefault="00A3717A" w:rsidP="00A3717A">
      <w:pPr>
        <w:ind w:left="720"/>
        <w:rPr>
          <w:rFonts w:ascii="Arial" w:hAnsi="Arial" w:cs="Arial"/>
        </w:rPr>
      </w:pPr>
      <w:r w:rsidRPr="00496F47">
        <w:rPr>
          <w:rFonts w:ascii="Arial" w:hAnsi="Arial" w:cs="Arial"/>
        </w:rPr>
        <w:t>Policy 6.</w:t>
      </w:r>
      <w:r>
        <w:rPr>
          <w:rFonts w:ascii="Arial" w:hAnsi="Arial" w:cs="Arial"/>
        </w:rPr>
        <w:t>2</w:t>
      </w:r>
      <w:r w:rsidRPr="00496F47">
        <w:rPr>
          <w:rFonts w:ascii="Arial" w:hAnsi="Arial" w:cs="Arial"/>
        </w:rPr>
        <w:t>:     </w:t>
      </w:r>
      <w:r w:rsidRPr="00496F47">
        <w:rPr>
          <w:rFonts w:ascii="Arial" w:hAnsi="Arial" w:cs="Arial"/>
        </w:rPr>
        <w:tab/>
      </w:r>
      <w:r>
        <w:rPr>
          <w:rFonts w:ascii="Arial" w:hAnsi="Arial" w:cs="Arial"/>
          <w:b/>
          <w:bCs/>
        </w:rPr>
        <w:t>Create a plan for Indoor Multi-purpose Sports Facility.</w:t>
      </w:r>
      <w:r w:rsidRPr="00496F47">
        <w:rPr>
          <w:rFonts w:ascii="Arial" w:hAnsi="Arial" w:cs="Arial"/>
        </w:rPr>
        <w:t> Research a funding source to cover the Saddle Club Arena</w:t>
      </w:r>
    </w:p>
    <w:p w14:paraId="26425EF1" w14:textId="77777777" w:rsidR="00A3717A" w:rsidRPr="00354822" w:rsidRDefault="00A3717A" w:rsidP="00BC00C5">
      <w:pPr>
        <w:ind w:left="720"/>
        <w:rPr>
          <w:rFonts w:ascii="Arial" w:hAnsi="Arial" w:cs="Arial"/>
        </w:rPr>
      </w:pPr>
    </w:p>
    <w:p w14:paraId="7E4DC7FE" w14:textId="77777777" w:rsidR="00194E43" w:rsidRPr="00194E43" w:rsidRDefault="00194E43" w:rsidP="00194E43">
      <w:pPr>
        <w:rPr>
          <w:rFonts w:ascii="Arial" w:hAnsi="Arial" w:cs="Arial"/>
          <w:color w:val="FF0000"/>
        </w:rPr>
      </w:pPr>
      <w:r w:rsidRPr="00194E43">
        <w:rPr>
          <w:rFonts w:ascii="Arial" w:hAnsi="Arial" w:cs="Arial"/>
          <w:color w:val="FF0000"/>
        </w:rPr>
        <w:t>  </w:t>
      </w:r>
    </w:p>
    <w:p w14:paraId="08FE4A2C" w14:textId="4D1A035D" w:rsidR="00194E43" w:rsidRPr="00354822" w:rsidRDefault="00194E43" w:rsidP="00194E43">
      <w:pPr>
        <w:rPr>
          <w:rFonts w:ascii="Arial" w:hAnsi="Arial" w:cs="Arial"/>
        </w:rPr>
      </w:pPr>
      <w:r w:rsidRPr="00354822">
        <w:rPr>
          <w:rFonts w:ascii="Arial" w:hAnsi="Arial" w:cs="Arial"/>
          <w:b/>
          <w:bCs/>
          <w:i/>
          <w:iCs/>
        </w:rPr>
        <w:t xml:space="preserve">Need: </w:t>
      </w:r>
      <w:r w:rsidR="00354822" w:rsidRPr="00354822">
        <w:rPr>
          <w:rFonts w:ascii="Arial" w:hAnsi="Arial" w:cs="Arial"/>
          <w:b/>
          <w:bCs/>
          <w:i/>
          <w:iCs/>
        </w:rPr>
        <w:t>Recreation Department hosting regional, district, and state tournaments</w:t>
      </w:r>
      <w:r w:rsidRPr="00354822">
        <w:rPr>
          <w:rFonts w:ascii="Arial" w:hAnsi="Arial" w:cs="Arial"/>
          <w:b/>
          <w:bCs/>
          <w:i/>
          <w:iCs/>
        </w:rPr>
        <w:t> </w:t>
      </w:r>
    </w:p>
    <w:p w14:paraId="1E7026DE" w14:textId="77777777" w:rsidR="00194E43" w:rsidRPr="00194E43" w:rsidRDefault="00194E43" w:rsidP="00194E43">
      <w:pPr>
        <w:rPr>
          <w:rFonts w:ascii="Arial" w:hAnsi="Arial" w:cs="Arial"/>
          <w:color w:val="FF0000"/>
        </w:rPr>
      </w:pPr>
      <w:r w:rsidRPr="00194E43">
        <w:rPr>
          <w:rFonts w:ascii="Arial" w:hAnsi="Arial" w:cs="Arial"/>
          <w:b/>
          <w:bCs/>
          <w:color w:val="FF0000"/>
        </w:rPr>
        <w:t> </w:t>
      </w:r>
    </w:p>
    <w:p w14:paraId="4F8FE4EB" w14:textId="0E4A2E21" w:rsidR="00194E43" w:rsidRPr="00496F47" w:rsidRDefault="00194E43" w:rsidP="00BC00C5">
      <w:pPr>
        <w:ind w:left="720"/>
        <w:rPr>
          <w:rFonts w:ascii="Arial" w:hAnsi="Arial" w:cs="Arial"/>
        </w:rPr>
      </w:pPr>
      <w:r w:rsidRPr="00496F47">
        <w:rPr>
          <w:rFonts w:ascii="Arial" w:hAnsi="Arial" w:cs="Arial"/>
        </w:rPr>
        <w:t>Policy 6.</w:t>
      </w:r>
      <w:r w:rsidR="00A3717A">
        <w:rPr>
          <w:rFonts w:ascii="Arial" w:hAnsi="Arial" w:cs="Arial"/>
        </w:rPr>
        <w:t>3</w:t>
      </w:r>
      <w:r w:rsidRPr="00496F47">
        <w:rPr>
          <w:rFonts w:ascii="Arial" w:hAnsi="Arial" w:cs="Arial"/>
        </w:rPr>
        <w:t>:     </w:t>
      </w:r>
      <w:r w:rsidRPr="00496F47">
        <w:rPr>
          <w:rFonts w:ascii="Arial" w:hAnsi="Arial" w:cs="Arial"/>
        </w:rPr>
        <w:tab/>
      </w:r>
      <w:r w:rsidRPr="00496F47">
        <w:rPr>
          <w:rFonts w:ascii="Arial" w:hAnsi="Arial" w:cs="Arial"/>
          <w:b/>
          <w:bCs/>
        </w:rPr>
        <w:t>Recreation.</w:t>
      </w:r>
      <w:r w:rsidRPr="00496F47">
        <w:rPr>
          <w:rFonts w:ascii="Arial" w:hAnsi="Arial" w:cs="Arial"/>
        </w:rPr>
        <w:t> </w:t>
      </w:r>
      <w:r w:rsidR="00496F47" w:rsidRPr="00496F47">
        <w:rPr>
          <w:rFonts w:ascii="Arial" w:hAnsi="Arial" w:cs="Arial"/>
        </w:rPr>
        <w:t>Create a plan to upgrade the Berrien County Recreation Department with the goal of hosting outside tournaments</w:t>
      </w:r>
      <w:r w:rsidRPr="00496F47">
        <w:rPr>
          <w:rFonts w:ascii="Arial" w:hAnsi="Arial" w:cs="Arial"/>
        </w:rPr>
        <w:t>. </w:t>
      </w:r>
    </w:p>
    <w:p w14:paraId="5E4DF624" w14:textId="77777777" w:rsidR="00194E43" w:rsidRPr="00194E43" w:rsidRDefault="00194E43" w:rsidP="00BC00C5">
      <w:pPr>
        <w:ind w:left="720"/>
        <w:rPr>
          <w:rFonts w:ascii="Arial" w:hAnsi="Arial" w:cs="Arial"/>
          <w:color w:val="FF0000"/>
        </w:rPr>
      </w:pPr>
      <w:r w:rsidRPr="00194E43">
        <w:rPr>
          <w:rFonts w:ascii="Arial" w:hAnsi="Arial" w:cs="Arial"/>
          <w:color w:val="FF0000"/>
        </w:rPr>
        <w:t> </w:t>
      </w:r>
    </w:p>
    <w:p w14:paraId="6FE8BD0F" w14:textId="5C6ABF36" w:rsidR="00194E43" w:rsidRDefault="00194E43" w:rsidP="00BC00C5">
      <w:pPr>
        <w:ind w:left="720"/>
        <w:rPr>
          <w:rFonts w:ascii="Arial" w:hAnsi="Arial" w:cs="Arial"/>
        </w:rPr>
      </w:pPr>
      <w:r w:rsidRPr="00496F47">
        <w:rPr>
          <w:rFonts w:ascii="Arial" w:hAnsi="Arial" w:cs="Arial"/>
        </w:rPr>
        <w:t>Policy 6.</w:t>
      </w:r>
      <w:r w:rsidR="00A3717A">
        <w:rPr>
          <w:rFonts w:ascii="Arial" w:hAnsi="Arial" w:cs="Arial"/>
        </w:rPr>
        <w:t>4</w:t>
      </w:r>
      <w:r w:rsidRPr="00496F47">
        <w:rPr>
          <w:rFonts w:ascii="Arial" w:hAnsi="Arial" w:cs="Arial"/>
        </w:rPr>
        <w:t>:     </w:t>
      </w:r>
      <w:r w:rsidRPr="00496F47">
        <w:rPr>
          <w:rFonts w:ascii="Arial" w:hAnsi="Arial" w:cs="Arial"/>
        </w:rPr>
        <w:tab/>
      </w:r>
      <w:r w:rsidR="00496F47" w:rsidRPr="00496F47">
        <w:rPr>
          <w:rFonts w:ascii="Arial" w:hAnsi="Arial" w:cs="Arial"/>
          <w:b/>
          <w:bCs/>
        </w:rPr>
        <w:t>Saddle Club Arena</w:t>
      </w:r>
      <w:r w:rsidRPr="00496F47">
        <w:rPr>
          <w:rFonts w:ascii="Arial" w:hAnsi="Arial" w:cs="Arial"/>
          <w:b/>
          <w:bCs/>
        </w:rPr>
        <w:t xml:space="preserve"> Plan.</w:t>
      </w:r>
      <w:r w:rsidRPr="00496F47">
        <w:rPr>
          <w:rFonts w:ascii="Arial" w:hAnsi="Arial" w:cs="Arial"/>
        </w:rPr>
        <w:t> </w:t>
      </w:r>
      <w:r w:rsidR="00496F47" w:rsidRPr="00496F47">
        <w:rPr>
          <w:rFonts w:ascii="Arial" w:hAnsi="Arial" w:cs="Arial"/>
        </w:rPr>
        <w:t>Research a funding source to cover the Saddle Club Arena</w:t>
      </w:r>
    </w:p>
    <w:p w14:paraId="1EBE12E7" w14:textId="77777777" w:rsidR="00A3717A" w:rsidRPr="00496F47" w:rsidRDefault="00A3717A" w:rsidP="00BC00C5">
      <w:pPr>
        <w:ind w:left="720"/>
        <w:rPr>
          <w:rFonts w:ascii="Arial" w:hAnsi="Arial" w:cs="Arial"/>
        </w:rPr>
      </w:pPr>
    </w:p>
    <w:p w14:paraId="390E4ABE" w14:textId="0BAB05B1" w:rsidR="00194E43" w:rsidRPr="00BF4A55" w:rsidRDefault="00194E43" w:rsidP="00194E43">
      <w:pPr>
        <w:rPr>
          <w:rFonts w:ascii="Arial" w:hAnsi="Arial" w:cs="Arial"/>
        </w:rPr>
      </w:pPr>
      <w:r w:rsidRPr="00BF4A55">
        <w:rPr>
          <w:rFonts w:ascii="Arial" w:hAnsi="Arial" w:cs="Arial"/>
          <w:b/>
          <w:bCs/>
          <w:i/>
          <w:iCs/>
        </w:rPr>
        <w:t xml:space="preserve">Need: </w:t>
      </w:r>
      <w:r w:rsidR="00BF4A55" w:rsidRPr="00BF4A55">
        <w:rPr>
          <w:rFonts w:ascii="Arial" w:hAnsi="Arial" w:cs="Arial"/>
          <w:b/>
          <w:bCs/>
          <w:i/>
          <w:iCs/>
        </w:rPr>
        <w:t>A</w:t>
      </w:r>
      <w:r w:rsidR="00BF4A55">
        <w:rPr>
          <w:rFonts w:ascii="Arial" w:hAnsi="Arial" w:cs="Arial"/>
          <w:b/>
          <w:bCs/>
          <w:i/>
          <w:iCs/>
        </w:rPr>
        <w:t>n</w:t>
      </w:r>
      <w:r w:rsidR="00BF4A55" w:rsidRPr="00BF4A55">
        <w:rPr>
          <w:rFonts w:ascii="Arial" w:hAnsi="Arial" w:cs="Arial"/>
          <w:b/>
          <w:bCs/>
          <w:i/>
          <w:iCs/>
        </w:rPr>
        <w:t xml:space="preserve"> EMS station is need for the South end of the county</w:t>
      </w:r>
    </w:p>
    <w:p w14:paraId="74563DA0" w14:textId="77777777" w:rsidR="00194E43" w:rsidRPr="00194E43" w:rsidRDefault="00194E43" w:rsidP="00194E43">
      <w:pPr>
        <w:rPr>
          <w:rFonts w:ascii="Arial" w:hAnsi="Arial" w:cs="Arial"/>
          <w:color w:val="FF0000"/>
        </w:rPr>
      </w:pPr>
      <w:r w:rsidRPr="00194E43">
        <w:rPr>
          <w:rFonts w:ascii="Arial" w:hAnsi="Arial" w:cs="Arial"/>
          <w:b/>
          <w:bCs/>
          <w:color w:val="FF0000"/>
        </w:rPr>
        <w:t> </w:t>
      </w:r>
    </w:p>
    <w:p w14:paraId="2B8724D4" w14:textId="69A6F785" w:rsidR="00194E43" w:rsidRPr="006C4D52" w:rsidRDefault="00194E43" w:rsidP="00BC00C5">
      <w:pPr>
        <w:ind w:left="720"/>
        <w:rPr>
          <w:rFonts w:ascii="Arial" w:hAnsi="Arial" w:cs="Arial"/>
        </w:rPr>
      </w:pPr>
      <w:r w:rsidRPr="006C4D52">
        <w:rPr>
          <w:rFonts w:ascii="Arial" w:hAnsi="Arial" w:cs="Arial"/>
        </w:rPr>
        <w:t>Policy 6.</w:t>
      </w:r>
      <w:r w:rsidR="00A3717A">
        <w:rPr>
          <w:rFonts w:ascii="Arial" w:hAnsi="Arial" w:cs="Arial"/>
        </w:rPr>
        <w:t>5</w:t>
      </w:r>
      <w:r w:rsidRPr="006C4D52">
        <w:rPr>
          <w:rFonts w:ascii="Arial" w:hAnsi="Arial" w:cs="Arial"/>
        </w:rPr>
        <w:t xml:space="preserve">:    </w:t>
      </w:r>
      <w:r w:rsidRPr="006C4D52">
        <w:rPr>
          <w:rFonts w:ascii="Arial" w:hAnsi="Arial" w:cs="Arial"/>
        </w:rPr>
        <w:tab/>
      </w:r>
      <w:r w:rsidRPr="006C4D52">
        <w:rPr>
          <w:rFonts w:ascii="Arial" w:hAnsi="Arial" w:cs="Arial"/>
          <w:b/>
          <w:bCs/>
        </w:rPr>
        <w:t>Funding Sources.</w:t>
      </w:r>
      <w:r w:rsidRPr="006C4D52">
        <w:rPr>
          <w:rFonts w:ascii="Arial" w:hAnsi="Arial" w:cs="Arial"/>
        </w:rPr>
        <w:t xml:space="preserve"> Research </w:t>
      </w:r>
      <w:r w:rsidR="006C4D52" w:rsidRPr="006C4D52">
        <w:rPr>
          <w:rFonts w:ascii="Arial" w:hAnsi="Arial" w:cs="Arial"/>
        </w:rPr>
        <w:t>a location and funding source to put an EMA Station in southern portion of the Berrien County</w:t>
      </w:r>
      <w:r w:rsidRPr="006C4D52">
        <w:rPr>
          <w:rFonts w:ascii="Arial" w:hAnsi="Arial" w:cs="Arial"/>
        </w:rPr>
        <w:t>.</w:t>
      </w:r>
    </w:p>
    <w:p w14:paraId="7A9C9CAC" w14:textId="77777777" w:rsidR="00194E43" w:rsidRPr="00194E43" w:rsidRDefault="00194E43" w:rsidP="00194E43">
      <w:pPr>
        <w:rPr>
          <w:rFonts w:ascii="Arial" w:hAnsi="Arial" w:cs="Arial"/>
          <w:color w:val="FF0000"/>
        </w:rPr>
      </w:pPr>
    </w:p>
    <w:p w14:paraId="65337382" w14:textId="5BB8F468" w:rsidR="00194E43" w:rsidRPr="006C4D52" w:rsidRDefault="00194E43" w:rsidP="00194E43">
      <w:pPr>
        <w:rPr>
          <w:rFonts w:ascii="Arial" w:hAnsi="Arial" w:cs="Arial"/>
        </w:rPr>
      </w:pPr>
      <w:r w:rsidRPr="006C4D52">
        <w:rPr>
          <w:rFonts w:ascii="Arial" w:hAnsi="Arial" w:cs="Arial"/>
          <w:b/>
          <w:bCs/>
          <w:i/>
          <w:iCs/>
        </w:rPr>
        <w:t xml:space="preserve"> Need: </w:t>
      </w:r>
      <w:r w:rsidR="006C4D52" w:rsidRPr="006C4D52">
        <w:rPr>
          <w:rFonts w:ascii="Arial" w:hAnsi="Arial" w:cs="Arial"/>
          <w:b/>
          <w:bCs/>
          <w:i/>
          <w:iCs/>
        </w:rPr>
        <w:t>Continue to support the SGMC Berrien Campus</w:t>
      </w:r>
    </w:p>
    <w:p w14:paraId="01E33A57" w14:textId="77777777" w:rsidR="00194E43" w:rsidRPr="00194E43" w:rsidRDefault="00194E43" w:rsidP="00194E43">
      <w:pPr>
        <w:rPr>
          <w:rFonts w:ascii="Arial" w:hAnsi="Arial" w:cs="Arial"/>
          <w:color w:val="FF0000"/>
        </w:rPr>
      </w:pPr>
      <w:r w:rsidRPr="00194E43">
        <w:rPr>
          <w:rFonts w:ascii="Arial" w:hAnsi="Arial" w:cs="Arial"/>
          <w:b/>
          <w:bCs/>
          <w:color w:val="FF0000"/>
        </w:rPr>
        <w:t> </w:t>
      </w:r>
    </w:p>
    <w:p w14:paraId="49AC3F0D" w14:textId="73C7F45D" w:rsidR="00194E43" w:rsidRPr="00194E43" w:rsidRDefault="00194E43" w:rsidP="00A325CD">
      <w:pPr>
        <w:ind w:left="720"/>
        <w:rPr>
          <w:rFonts w:ascii="Arial" w:hAnsi="Arial" w:cs="Arial"/>
          <w:color w:val="FF0000"/>
        </w:rPr>
      </w:pPr>
      <w:r w:rsidRPr="006C4D52">
        <w:rPr>
          <w:rFonts w:ascii="Arial" w:hAnsi="Arial" w:cs="Arial"/>
        </w:rPr>
        <w:t>Policy 6.</w:t>
      </w:r>
      <w:r w:rsidR="006C4D52">
        <w:rPr>
          <w:rFonts w:ascii="Arial" w:hAnsi="Arial" w:cs="Arial"/>
        </w:rPr>
        <w:t>5</w:t>
      </w:r>
      <w:r w:rsidRPr="006C4D52">
        <w:rPr>
          <w:rFonts w:ascii="Arial" w:hAnsi="Arial" w:cs="Arial"/>
        </w:rPr>
        <w:t>:     </w:t>
      </w:r>
      <w:r w:rsidRPr="006C4D52">
        <w:rPr>
          <w:rFonts w:ascii="Arial" w:hAnsi="Arial" w:cs="Arial"/>
        </w:rPr>
        <w:tab/>
      </w:r>
      <w:r w:rsidRPr="006C4D52">
        <w:rPr>
          <w:rFonts w:ascii="Arial" w:hAnsi="Arial" w:cs="Arial"/>
          <w:b/>
          <w:bCs/>
        </w:rPr>
        <w:t>Hospital.</w:t>
      </w:r>
      <w:r w:rsidRPr="006C4D52">
        <w:rPr>
          <w:rFonts w:ascii="Arial" w:hAnsi="Arial" w:cs="Arial"/>
        </w:rPr>
        <w:t xml:space="preserve"> Work with the hospital to </w:t>
      </w:r>
      <w:r w:rsidR="006C4D52">
        <w:rPr>
          <w:rFonts w:ascii="Arial" w:hAnsi="Arial" w:cs="Arial"/>
        </w:rPr>
        <w:t>ensure it can successfully service the citizens of Berrien County</w:t>
      </w:r>
      <w:r w:rsidRPr="006C4D52">
        <w:rPr>
          <w:rFonts w:ascii="Arial" w:hAnsi="Arial" w:cs="Arial"/>
        </w:rPr>
        <w:t xml:space="preserve"> </w:t>
      </w:r>
      <w:r w:rsidRPr="00194E43">
        <w:rPr>
          <w:rFonts w:ascii="Arial" w:hAnsi="Arial" w:cs="Arial"/>
          <w:b/>
          <w:bCs/>
          <w:color w:val="FF0000"/>
        </w:rPr>
        <w:t> </w:t>
      </w:r>
    </w:p>
    <w:p w14:paraId="0EC32CFF" w14:textId="77777777" w:rsidR="00194E43" w:rsidRPr="00194E43" w:rsidRDefault="00194E43" w:rsidP="00194E43">
      <w:pPr>
        <w:rPr>
          <w:rFonts w:ascii="Arial" w:hAnsi="Arial" w:cs="Arial"/>
          <w:color w:val="FF0000"/>
        </w:rPr>
      </w:pPr>
      <w:r w:rsidRPr="00194E43">
        <w:rPr>
          <w:rFonts w:ascii="Arial" w:hAnsi="Arial" w:cs="Arial"/>
          <w:color w:val="FF0000"/>
        </w:rPr>
        <w:t> </w:t>
      </w:r>
    </w:p>
    <w:p w14:paraId="748540B0" w14:textId="77777777" w:rsidR="00194E43" w:rsidRPr="00194E43" w:rsidRDefault="00194E43" w:rsidP="00194E43">
      <w:pPr>
        <w:rPr>
          <w:rFonts w:ascii="Arial" w:hAnsi="Arial" w:cs="Arial"/>
          <w:color w:val="FF0000"/>
        </w:rPr>
      </w:pPr>
      <w:r w:rsidRPr="00194E43">
        <w:rPr>
          <w:rFonts w:ascii="Arial" w:hAnsi="Arial" w:cs="Arial"/>
          <w:color w:val="FF0000"/>
        </w:rPr>
        <w:t> </w:t>
      </w:r>
    </w:p>
    <w:p w14:paraId="370F9E0B" w14:textId="77777777" w:rsidR="00194E43" w:rsidRPr="005F55E6" w:rsidRDefault="00194E43" w:rsidP="005F55E6">
      <w:pPr>
        <w:pStyle w:val="Heading3"/>
        <w:rPr>
          <w:rFonts w:ascii="Arial" w:hAnsi="Arial" w:cs="Arial"/>
          <w:b/>
          <w:bCs/>
          <w:color w:val="auto"/>
          <w:u w:val="single"/>
        </w:rPr>
      </w:pPr>
      <w:r w:rsidRPr="005F55E6">
        <w:rPr>
          <w:rFonts w:ascii="Arial" w:hAnsi="Arial" w:cs="Arial"/>
          <w:b/>
          <w:bCs/>
          <w:color w:val="auto"/>
          <w:u w:val="single"/>
        </w:rPr>
        <w:t>Intergovernmental Coordination </w:t>
      </w:r>
    </w:p>
    <w:p w14:paraId="6D2EDA72" w14:textId="77777777" w:rsidR="00194E43" w:rsidRPr="00194E43" w:rsidRDefault="00194E43" w:rsidP="00194E43">
      <w:pPr>
        <w:rPr>
          <w:rFonts w:ascii="Arial" w:hAnsi="Arial" w:cs="Arial"/>
          <w:color w:val="FF0000"/>
        </w:rPr>
      </w:pPr>
    </w:p>
    <w:p w14:paraId="397F2813" w14:textId="77777777" w:rsidR="00194E43" w:rsidRPr="008B6430" w:rsidRDefault="00194E43" w:rsidP="00194E43">
      <w:pPr>
        <w:rPr>
          <w:rFonts w:ascii="Arial" w:hAnsi="Arial" w:cs="Arial"/>
        </w:rPr>
      </w:pPr>
      <w:r w:rsidRPr="008B6430">
        <w:rPr>
          <w:rFonts w:ascii="Arial" w:hAnsi="Arial" w:cs="Arial"/>
          <w:b/>
          <w:bCs/>
        </w:rPr>
        <w:t>Goal 7: Enhance and maintain communication between each jurisdiction and surrounding counties to better serve the residents of Berrien County.  </w:t>
      </w:r>
    </w:p>
    <w:p w14:paraId="5E3120AA" w14:textId="77777777" w:rsidR="00194E43" w:rsidRPr="00194E43" w:rsidRDefault="00194E43" w:rsidP="00194E43">
      <w:pPr>
        <w:rPr>
          <w:rFonts w:ascii="Arial" w:hAnsi="Arial" w:cs="Arial"/>
          <w:color w:val="FF0000"/>
        </w:rPr>
      </w:pPr>
      <w:r w:rsidRPr="00194E43">
        <w:rPr>
          <w:rFonts w:ascii="Arial" w:hAnsi="Arial" w:cs="Arial"/>
          <w:b/>
          <w:bCs/>
          <w:color w:val="FF0000"/>
        </w:rPr>
        <w:t> </w:t>
      </w:r>
    </w:p>
    <w:p w14:paraId="1DBF09B4" w14:textId="77777777" w:rsidR="00194E43" w:rsidRPr="00194E43" w:rsidRDefault="00194E43" w:rsidP="00194E43">
      <w:pPr>
        <w:rPr>
          <w:rFonts w:ascii="Arial" w:hAnsi="Arial" w:cs="Arial"/>
        </w:rPr>
      </w:pPr>
      <w:r w:rsidRPr="00194E43">
        <w:rPr>
          <w:rFonts w:ascii="Arial" w:hAnsi="Arial" w:cs="Arial"/>
          <w:b/>
          <w:bCs/>
        </w:rPr>
        <w:t>Needs &amp; Policies </w:t>
      </w:r>
    </w:p>
    <w:p w14:paraId="44E4001A" w14:textId="77777777" w:rsidR="00194E43" w:rsidRPr="00194E43" w:rsidRDefault="00194E43" w:rsidP="00194E43">
      <w:pPr>
        <w:rPr>
          <w:rFonts w:ascii="Arial" w:hAnsi="Arial" w:cs="Arial"/>
          <w:color w:val="FF0000"/>
        </w:rPr>
      </w:pPr>
      <w:r w:rsidRPr="00194E43">
        <w:rPr>
          <w:rFonts w:ascii="Arial" w:hAnsi="Arial" w:cs="Arial"/>
          <w:color w:val="FF0000"/>
        </w:rPr>
        <w:t> </w:t>
      </w:r>
    </w:p>
    <w:p w14:paraId="79E4CABF" w14:textId="770E4B7F" w:rsidR="00194E43" w:rsidRPr="008B6430" w:rsidRDefault="00194E43" w:rsidP="00194E43">
      <w:pPr>
        <w:rPr>
          <w:rFonts w:ascii="Arial" w:hAnsi="Arial" w:cs="Arial"/>
          <w:b/>
          <w:bCs/>
          <w:i/>
          <w:iCs/>
        </w:rPr>
      </w:pPr>
      <w:r w:rsidRPr="008B6430">
        <w:rPr>
          <w:rFonts w:ascii="Arial" w:hAnsi="Arial" w:cs="Arial"/>
          <w:b/>
          <w:bCs/>
          <w:i/>
          <w:iCs/>
        </w:rPr>
        <w:t xml:space="preserve">Need: </w:t>
      </w:r>
      <w:r w:rsidR="008B6430" w:rsidRPr="008B6430">
        <w:rPr>
          <w:rFonts w:ascii="Arial" w:hAnsi="Arial" w:cs="Arial"/>
          <w:b/>
          <w:bCs/>
          <w:i/>
          <w:iCs/>
        </w:rPr>
        <w:t>The community needs more focused projects to support the success of the county and its cities. Clear goals and collaboration will help address challenges and create positive results.</w:t>
      </w:r>
    </w:p>
    <w:p w14:paraId="5942F167" w14:textId="77777777" w:rsidR="00194E43" w:rsidRPr="00194E43" w:rsidRDefault="00194E43" w:rsidP="00194E43">
      <w:pPr>
        <w:rPr>
          <w:rFonts w:ascii="Arial" w:hAnsi="Arial" w:cs="Arial"/>
          <w:color w:val="FF0000"/>
        </w:rPr>
      </w:pPr>
    </w:p>
    <w:p w14:paraId="7833EB89" w14:textId="14B6C15A" w:rsidR="00194E43" w:rsidRDefault="00194E43" w:rsidP="00BC00C5">
      <w:pPr>
        <w:ind w:left="720"/>
        <w:rPr>
          <w:rFonts w:ascii="Arial" w:hAnsi="Arial" w:cs="Arial"/>
        </w:rPr>
      </w:pPr>
      <w:r w:rsidRPr="003C437B">
        <w:rPr>
          <w:rFonts w:ascii="Arial" w:hAnsi="Arial" w:cs="Arial"/>
        </w:rPr>
        <w:t xml:space="preserve">Policy 7.1:  </w:t>
      </w:r>
      <w:r w:rsidRPr="003C437B">
        <w:rPr>
          <w:rFonts w:ascii="Arial" w:hAnsi="Arial" w:cs="Arial"/>
        </w:rPr>
        <w:tab/>
      </w:r>
      <w:r w:rsidR="003C437B" w:rsidRPr="003C437B">
        <w:rPr>
          <w:rFonts w:ascii="Arial" w:hAnsi="Arial" w:cs="Arial"/>
          <w:b/>
          <w:bCs/>
        </w:rPr>
        <w:t>Shared Goals</w:t>
      </w:r>
      <w:r w:rsidRPr="003C437B">
        <w:rPr>
          <w:rFonts w:ascii="Arial" w:hAnsi="Arial" w:cs="Arial"/>
          <w:b/>
          <w:bCs/>
        </w:rPr>
        <w:t>. </w:t>
      </w:r>
      <w:r w:rsidR="003C437B" w:rsidRPr="003C437B">
        <w:rPr>
          <w:rFonts w:ascii="Arial" w:hAnsi="Arial" w:cs="Arial"/>
        </w:rPr>
        <w:t>The county should collaborate with the cities of Berrien County ensuring that their goals match.</w:t>
      </w:r>
    </w:p>
    <w:p w14:paraId="744421FC" w14:textId="77777777" w:rsidR="003C437B" w:rsidRDefault="003C437B" w:rsidP="003C437B">
      <w:pPr>
        <w:ind w:left="720"/>
        <w:rPr>
          <w:rFonts w:ascii="Arial" w:hAnsi="Arial" w:cs="Arial"/>
        </w:rPr>
      </w:pPr>
    </w:p>
    <w:p w14:paraId="0D432B45" w14:textId="46EBF256" w:rsidR="003C437B" w:rsidRDefault="003C437B" w:rsidP="003C437B">
      <w:pPr>
        <w:ind w:left="720"/>
        <w:rPr>
          <w:rFonts w:ascii="Arial" w:hAnsi="Arial" w:cs="Arial"/>
        </w:rPr>
      </w:pPr>
      <w:r w:rsidRPr="003C437B">
        <w:rPr>
          <w:rFonts w:ascii="Arial" w:hAnsi="Arial" w:cs="Arial"/>
        </w:rPr>
        <w:t>Policy 7.</w:t>
      </w:r>
      <w:r>
        <w:rPr>
          <w:rFonts w:ascii="Arial" w:hAnsi="Arial" w:cs="Arial"/>
        </w:rPr>
        <w:t>2</w:t>
      </w:r>
      <w:r w:rsidRPr="003C437B">
        <w:rPr>
          <w:rFonts w:ascii="Arial" w:hAnsi="Arial" w:cs="Arial"/>
        </w:rPr>
        <w:t xml:space="preserve">:  </w:t>
      </w:r>
      <w:r w:rsidRPr="003C437B">
        <w:rPr>
          <w:rFonts w:ascii="Arial" w:hAnsi="Arial" w:cs="Arial"/>
        </w:rPr>
        <w:tab/>
      </w:r>
      <w:r>
        <w:rPr>
          <w:rFonts w:ascii="Arial" w:hAnsi="Arial" w:cs="Arial"/>
          <w:b/>
          <w:bCs/>
        </w:rPr>
        <w:t>Continue to improve services</w:t>
      </w:r>
      <w:r w:rsidRPr="003C437B">
        <w:rPr>
          <w:rFonts w:ascii="Arial" w:hAnsi="Arial" w:cs="Arial"/>
          <w:b/>
          <w:bCs/>
        </w:rPr>
        <w:t>. </w:t>
      </w:r>
      <w:r w:rsidRPr="003C437B">
        <w:rPr>
          <w:rFonts w:ascii="Arial" w:hAnsi="Arial" w:cs="Arial"/>
        </w:rPr>
        <w:t xml:space="preserve">The county should collaborate with the cities of Berrien County ensuring </w:t>
      </w:r>
      <w:r w:rsidR="00F72F75">
        <w:rPr>
          <w:rFonts w:ascii="Arial" w:hAnsi="Arial" w:cs="Arial"/>
        </w:rPr>
        <w:t xml:space="preserve">that Service Delivery Strategy ties with the </w:t>
      </w:r>
      <w:proofErr w:type="spellStart"/>
      <w:proofErr w:type="gramStart"/>
      <w:r w:rsidR="00F72F75">
        <w:rPr>
          <w:rFonts w:ascii="Arial" w:hAnsi="Arial" w:cs="Arial"/>
        </w:rPr>
        <w:t>county’s</w:t>
      </w:r>
      <w:proofErr w:type="spellEnd"/>
      <w:proofErr w:type="gramEnd"/>
      <w:r w:rsidR="00F72F75">
        <w:rPr>
          <w:rFonts w:ascii="Arial" w:hAnsi="Arial" w:cs="Arial"/>
        </w:rPr>
        <w:t xml:space="preserve"> and cities current goals</w:t>
      </w:r>
      <w:r w:rsidRPr="003C437B">
        <w:rPr>
          <w:rFonts w:ascii="Arial" w:hAnsi="Arial" w:cs="Arial"/>
        </w:rPr>
        <w:t>.</w:t>
      </w:r>
    </w:p>
    <w:p w14:paraId="42245830" w14:textId="77777777" w:rsidR="003C437B" w:rsidRPr="003C437B" w:rsidRDefault="003C437B" w:rsidP="00BC00C5">
      <w:pPr>
        <w:ind w:left="720"/>
        <w:rPr>
          <w:rFonts w:ascii="Arial" w:hAnsi="Arial" w:cs="Arial"/>
        </w:rPr>
      </w:pPr>
    </w:p>
    <w:p w14:paraId="3A5F5CEB" w14:textId="77777777" w:rsidR="00194E43" w:rsidRPr="005F55E6" w:rsidRDefault="00194E43" w:rsidP="005F55E6">
      <w:pPr>
        <w:pStyle w:val="Heading3"/>
        <w:rPr>
          <w:rFonts w:ascii="Arial" w:hAnsi="Arial" w:cs="Arial"/>
          <w:b/>
          <w:bCs/>
          <w:color w:val="auto"/>
          <w:u w:val="single"/>
        </w:rPr>
      </w:pPr>
      <w:r w:rsidRPr="005F55E6">
        <w:rPr>
          <w:rFonts w:ascii="Arial" w:hAnsi="Arial" w:cs="Arial"/>
          <w:b/>
          <w:bCs/>
          <w:color w:val="auto"/>
          <w:u w:val="single"/>
        </w:rPr>
        <w:t>Broadband Services</w:t>
      </w:r>
    </w:p>
    <w:p w14:paraId="777C8706" w14:textId="77777777" w:rsidR="00194E43" w:rsidRPr="00194E43" w:rsidRDefault="00194E43" w:rsidP="00194E43">
      <w:pPr>
        <w:rPr>
          <w:rFonts w:ascii="Arial" w:hAnsi="Arial" w:cs="Arial"/>
          <w:color w:val="FF0000"/>
        </w:rPr>
      </w:pPr>
    </w:p>
    <w:p w14:paraId="7F54E158" w14:textId="77777777" w:rsidR="00194E43" w:rsidRPr="00F72F75" w:rsidRDefault="00194E43" w:rsidP="00194E43">
      <w:pPr>
        <w:rPr>
          <w:rFonts w:ascii="Arial" w:hAnsi="Arial" w:cs="Arial"/>
        </w:rPr>
      </w:pPr>
      <w:r w:rsidRPr="00F72F75">
        <w:rPr>
          <w:rFonts w:ascii="Arial" w:hAnsi="Arial" w:cs="Arial"/>
          <w:b/>
          <w:bCs/>
          <w:u w:val="single"/>
        </w:rPr>
        <w:t>Goal 8:</w:t>
      </w:r>
      <w:r w:rsidRPr="00F72F75">
        <w:rPr>
          <w:rFonts w:ascii="Arial" w:hAnsi="Arial" w:cs="Arial"/>
          <w:b/>
          <w:bCs/>
        </w:rPr>
        <w:t> To encourage the expansion of existing broadband services and to allow more providers within the communities.</w:t>
      </w:r>
    </w:p>
    <w:p w14:paraId="7655EA05" w14:textId="77777777" w:rsidR="00194E43" w:rsidRPr="00194E43" w:rsidRDefault="00194E43" w:rsidP="00194E43">
      <w:pPr>
        <w:rPr>
          <w:rFonts w:ascii="Arial" w:hAnsi="Arial" w:cs="Arial"/>
          <w:color w:val="FF0000"/>
        </w:rPr>
      </w:pPr>
      <w:r w:rsidRPr="00194E43">
        <w:rPr>
          <w:rFonts w:ascii="Arial" w:hAnsi="Arial" w:cs="Arial"/>
          <w:b/>
          <w:bCs/>
          <w:color w:val="FF0000"/>
        </w:rPr>
        <w:t> </w:t>
      </w:r>
    </w:p>
    <w:p w14:paraId="58FFC829" w14:textId="77777777" w:rsidR="00194E43" w:rsidRPr="00194E43" w:rsidRDefault="00194E43" w:rsidP="00194E43">
      <w:pPr>
        <w:rPr>
          <w:rFonts w:ascii="Arial" w:hAnsi="Arial" w:cs="Arial"/>
        </w:rPr>
      </w:pPr>
      <w:r w:rsidRPr="00194E43">
        <w:rPr>
          <w:rFonts w:ascii="Arial" w:hAnsi="Arial" w:cs="Arial"/>
          <w:b/>
          <w:bCs/>
        </w:rPr>
        <w:t>Needs and Policies:</w:t>
      </w:r>
    </w:p>
    <w:p w14:paraId="67AEC0F5" w14:textId="77777777" w:rsidR="00194E43" w:rsidRPr="00194E43" w:rsidRDefault="00194E43" w:rsidP="00194E43">
      <w:pPr>
        <w:rPr>
          <w:rFonts w:ascii="Arial" w:hAnsi="Arial" w:cs="Arial"/>
          <w:color w:val="FF0000"/>
        </w:rPr>
      </w:pPr>
      <w:r w:rsidRPr="00194E43">
        <w:rPr>
          <w:rFonts w:ascii="Arial" w:hAnsi="Arial" w:cs="Arial"/>
          <w:b/>
          <w:bCs/>
          <w:color w:val="FF0000"/>
        </w:rPr>
        <w:t> </w:t>
      </w:r>
    </w:p>
    <w:p w14:paraId="362D5EB5" w14:textId="77777777" w:rsidR="00194E43" w:rsidRPr="00F72F75" w:rsidRDefault="00194E43" w:rsidP="00194E43">
      <w:pPr>
        <w:rPr>
          <w:rFonts w:ascii="Arial" w:hAnsi="Arial" w:cs="Arial"/>
        </w:rPr>
      </w:pPr>
      <w:r w:rsidRPr="00F72F75">
        <w:rPr>
          <w:rFonts w:ascii="Arial" w:hAnsi="Arial" w:cs="Arial"/>
          <w:b/>
          <w:bCs/>
          <w:i/>
          <w:iCs/>
        </w:rPr>
        <w:t>Need: Broadband access. More affordable, accessible, and higher-speed broadband access is necessary throughout all of Berrien County and the Cities of Alapaha, Enigma, Nashville, and Ray City, especially in underserved areas.</w:t>
      </w:r>
    </w:p>
    <w:p w14:paraId="05970838" w14:textId="77777777" w:rsidR="00194E43" w:rsidRPr="00F72F75" w:rsidRDefault="00194E43" w:rsidP="00194E43">
      <w:pPr>
        <w:rPr>
          <w:rFonts w:ascii="Arial" w:hAnsi="Arial" w:cs="Arial"/>
        </w:rPr>
      </w:pPr>
      <w:r w:rsidRPr="00194E43">
        <w:rPr>
          <w:rFonts w:ascii="Arial" w:hAnsi="Arial" w:cs="Arial"/>
          <w:b/>
          <w:bCs/>
          <w:color w:val="FF0000"/>
        </w:rPr>
        <w:t> </w:t>
      </w:r>
    </w:p>
    <w:p w14:paraId="0E23043E" w14:textId="77777777" w:rsidR="00194E43" w:rsidRPr="00F72F75" w:rsidRDefault="00194E43" w:rsidP="00BC00C5">
      <w:pPr>
        <w:ind w:left="720"/>
        <w:rPr>
          <w:rFonts w:ascii="Arial" w:hAnsi="Arial" w:cs="Arial"/>
        </w:rPr>
      </w:pPr>
      <w:r w:rsidRPr="00F72F75">
        <w:rPr>
          <w:rFonts w:ascii="Arial" w:hAnsi="Arial" w:cs="Arial"/>
        </w:rPr>
        <w:t>Policy 8.1:     </w:t>
      </w:r>
      <w:r w:rsidRPr="00F72F75">
        <w:rPr>
          <w:rFonts w:ascii="Arial" w:hAnsi="Arial" w:cs="Arial"/>
        </w:rPr>
        <w:tab/>
      </w:r>
      <w:r w:rsidRPr="00F72F75">
        <w:rPr>
          <w:rFonts w:ascii="Arial" w:hAnsi="Arial" w:cs="Arial"/>
          <w:b/>
          <w:bCs/>
        </w:rPr>
        <w:t>Public/Private Partnership.</w:t>
      </w:r>
      <w:r w:rsidRPr="00F72F75">
        <w:rPr>
          <w:rFonts w:ascii="Arial" w:hAnsi="Arial" w:cs="Arial"/>
        </w:rPr>
        <w:t> Pursue development of public/private partnerships to provide comprehensive broadband coverage that is consistent, reliable, and equitable.</w:t>
      </w:r>
    </w:p>
    <w:p w14:paraId="70668554" w14:textId="77777777" w:rsidR="00194E43" w:rsidRPr="00F72F75" w:rsidRDefault="00194E43" w:rsidP="00BC00C5">
      <w:pPr>
        <w:ind w:left="720"/>
        <w:rPr>
          <w:rFonts w:ascii="Arial" w:hAnsi="Arial" w:cs="Arial"/>
        </w:rPr>
      </w:pPr>
      <w:r w:rsidRPr="00F72F75">
        <w:rPr>
          <w:rFonts w:ascii="Arial" w:hAnsi="Arial" w:cs="Arial"/>
        </w:rPr>
        <w:t> </w:t>
      </w:r>
    </w:p>
    <w:p w14:paraId="2815DA4F" w14:textId="77777777" w:rsidR="00194E43" w:rsidRPr="00F72F75" w:rsidRDefault="00194E43" w:rsidP="00BC00C5">
      <w:pPr>
        <w:ind w:left="720"/>
        <w:rPr>
          <w:rFonts w:ascii="Arial" w:hAnsi="Arial" w:cs="Arial"/>
        </w:rPr>
      </w:pPr>
      <w:r w:rsidRPr="00F72F75">
        <w:rPr>
          <w:rFonts w:ascii="Arial" w:hAnsi="Arial" w:cs="Arial"/>
        </w:rPr>
        <w:t>Policy 8.2:</w:t>
      </w:r>
      <w:r w:rsidRPr="00F72F75">
        <w:rPr>
          <w:rFonts w:ascii="Arial" w:hAnsi="Arial" w:cs="Arial"/>
          <w:b/>
          <w:bCs/>
        </w:rPr>
        <w:t>     </w:t>
      </w:r>
      <w:r w:rsidRPr="00F72F75">
        <w:rPr>
          <w:rFonts w:ascii="Arial" w:hAnsi="Arial" w:cs="Arial"/>
          <w:b/>
          <w:bCs/>
        </w:rPr>
        <w:tab/>
        <w:t>Infrastructure in Right-of-Way. </w:t>
      </w:r>
      <w:r w:rsidRPr="00F72F75">
        <w:rPr>
          <w:rFonts w:ascii="Arial" w:hAnsi="Arial" w:cs="Arial"/>
        </w:rPr>
        <w:t>Include consideration of broadband infrastructure in roadway projects where such infrastructure may be included in the right-of-way.</w:t>
      </w:r>
    </w:p>
    <w:p w14:paraId="6964C6AA" w14:textId="77777777" w:rsidR="00194E43" w:rsidRPr="00F72F75" w:rsidRDefault="00194E43" w:rsidP="00BC00C5">
      <w:pPr>
        <w:ind w:left="720"/>
        <w:rPr>
          <w:rFonts w:ascii="Arial" w:hAnsi="Arial" w:cs="Arial"/>
        </w:rPr>
      </w:pPr>
      <w:r w:rsidRPr="00F72F75">
        <w:rPr>
          <w:rFonts w:ascii="Arial" w:hAnsi="Arial" w:cs="Arial"/>
        </w:rPr>
        <w:t> </w:t>
      </w:r>
    </w:p>
    <w:p w14:paraId="5A2649EA" w14:textId="08F921A0" w:rsidR="00194E43" w:rsidRPr="00F72F75" w:rsidRDefault="00194E43" w:rsidP="00BC00C5">
      <w:pPr>
        <w:ind w:left="720"/>
        <w:rPr>
          <w:rFonts w:ascii="Arial" w:hAnsi="Arial" w:cs="Arial"/>
        </w:rPr>
      </w:pPr>
      <w:r w:rsidRPr="00F72F75">
        <w:rPr>
          <w:rFonts w:ascii="Arial" w:hAnsi="Arial" w:cs="Arial"/>
        </w:rPr>
        <w:t xml:space="preserve">Policy 8.3:   </w:t>
      </w:r>
      <w:r w:rsidRPr="00F72F75">
        <w:rPr>
          <w:rFonts w:ascii="Arial" w:hAnsi="Arial" w:cs="Arial"/>
        </w:rPr>
        <w:tab/>
        <w:t>T</w:t>
      </w:r>
      <w:r w:rsidRPr="00F72F75">
        <w:rPr>
          <w:rFonts w:ascii="Arial" w:hAnsi="Arial" w:cs="Arial"/>
          <w:b/>
          <w:bCs/>
        </w:rPr>
        <w:t>echnology Infrastructure.</w:t>
      </w:r>
      <w:r w:rsidRPr="00F72F75">
        <w:rPr>
          <w:rFonts w:ascii="Arial" w:hAnsi="Arial" w:cs="Arial"/>
        </w:rPr>
        <w:t xml:space="preserve"> Community-wide technology </w:t>
      </w:r>
    </w:p>
    <w:p w14:paraId="09EE6DE7" w14:textId="77777777" w:rsidR="00194E43" w:rsidRPr="00F72F75" w:rsidRDefault="00194E43" w:rsidP="00BC00C5">
      <w:pPr>
        <w:ind w:left="720"/>
        <w:rPr>
          <w:rFonts w:ascii="Arial" w:hAnsi="Arial" w:cs="Arial"/>
        </w:rPr>
      </w:pPr>
      <w:r w:rsidRPr="00F72F75">
        <w:rPr>
          <w:rFonts w:ascii="Arial" w:hAnsi="Arial" w:cs="Arial"/>
        </w:rPr>
        <w:t>Infrastructure should be considered a primary community facility and as such, should be adequately planned for and implemented.</w:t>
      </w:r>
    </w:p>
    <w:p w14:paraId="1AFAECDE" w14:textId="77777777" w:rsidR="00194E43" w:rsidRPr="00F72F75" w:rsidRDefault="00194E43" w:rsidP="00BC00C5">
      <w:pPr>
        <w:ind w:left="720"/>
        <w:rPr>
          <w:rFonts w:ascii="Arial" w:hAnsi="Arial" w:cs="Arial"/>
        </w:rPr>
      </w:pPr>
      <w:r w:rsidRPr="00F72F75">
        <w:rPr>
          <w:rFonts w:ascii="Arial" w:hAnsi="Arial" w:cs="Arial"/>
        </w:rPr>
        <w:t> </w:t>
      </w:r>
    </w:p>
    <w:p w14:paraId="275DD219" w14:textId="087F0FFB" w:rsidR="00F72F75" w:rsidRDefault="00194E43" w:rsidP="00BC00C5">
      <w:pPr>
        <w:ind w:left="720"/>
        <w:rPr>
          <w:rFonts w:ascii="Arial" w:hAnsi="Arial" w:cs="Arial"/>
        </w:rPr>
      </w:pPr>
      <w:r w:rsidRPr="00F72F75">
        <w:rPr>
          <w:rFonts w:ascii="Arial" w:hAnsi="Arial" w:cs="Arial"/>
        </w:rPr>
        <w:t>Policy 8.4:    </w:t>
      </w:r>
      <w:r w:rsidRPr="00F72F75">
        <w:rPr>
          <w:rFonts w:ascii="Arial" w:hAnsi="Arial" w:cs="Arial"/>
        </w:rPr>
        <w:tab/>
      </w:r>
      <w:r w:rsidRPr="00F72F75">
        <w:rPr>
          <w:rFonts w:ascii="Arial" w:hAnsi="Arial" w:cs="Arial"/>
          <w:b/>
          <w:bCs/>
        </w:rPr>
        <w:t>Agriculture Services.</w:t>
      </w:r>
      <w:r w:rsidRPr="00F72F75">
        <w:rPr>
          <w:rFonts w:ascii="Arial" w:hAnsi="Arial" w:cs="Arial"/>
        </w:rPr>
        <w:t> Investigate opportunities to improve broadband to meet agricultural needs.</w:t>
      </w:r>
    </w:p>
    <w:p w14:paraId="141B9B70" w14:textId="77777777" w:rsidR="00F72F75" w:rsidRDefault="00F72F75">
      <w:pPr>
        <w:rPr>
          <w:rFonts w:ascii="Arial" w:hAnsi="Arial" w:cs="Arial"/>
        </w:rPr>
      </w:pPr>
      <w:r>
        <w:rPr>
          <w:rFonts w:ascii="Arial" w:hAnsi="Arial" w:cs="Arial"/>
        </w:rPr>
        <w:br w:type="page"/>
      </w:r>
    </w:p>
    <w:p w14:paraId="46BA0B84" w14:textId="408D2ADD" w:rsidR="00A6130E" w:rsidRDefault="00A6130E" w:rsidP="006D0522">
      <w:pPr>
        <w:pStyle w:val="Heading1"/>
        <w:numPr>
          <w:ilvl w:val="0"/>
          <w:numId w:val="18"/>
        </w:numPr>
        <w:jc w:val="left"/>
        <w:rPr>
          <w:sz w:val="28"/>
          <w:szCs w:val="28"/>
        </w:rPr>
      </w:pPr>
      <w:r>
        <w:rPr>
          <w:sz w:val="28"/>
          <w:szCs w:val="28"/>
        </w:rPr>
        <w:t>Community Work Program</w:t>
      </w:r>
    </w:p>
    <w:p w14:paraId="02B232C9" w14:textId="77777777" w:rsidR="00A6130E" w:rsidRPr="00A6130E" w:rsidRDefault="00A6130E" w:rsidP="00A6130E"/>
    <w:p w14:paraId="28FD26F1" w14:textId="4927BB20" w:rsidR="00A6130E" w:rsidRPr="00A6130E" w:rsidRDefault="00A6130E" w:rsidP="00A6130E">
      <w:pPr>
        <w:pStyle w:val="Heading3"/>
        <w:rPr>
          <w:rFonts w:ascii="Arial" w:hAnsi="Arial" w:cs="Arial"/>
          <w:b/>
          <w:bCs/>
          <w:color w:val="auto"/>
          <w:sz w:val="20"/>
          <w:szCs w:val="20"/>
        </w:rPr>
      </w:pPr>
      <w:r w:rsidRPr="00A6130E">
        <w:rPr>
          <w:rFonts w:ascii="Arial" w:hAnsi="Arial" w:cs="Arial"/>
          <w:b/>
          <w:bCs/>
          <w:color w:val="auto"/>
          <w:sz w:val="20"/>
          <w:szCs w:val="20"/>
        </w:rPr>
        <w:t>Berrien County 2021</w:t>
      </w:r>
      <w:r w:rsidR="00CF5616">
        <w:rPr>
          <w:rFonts w:ascii="Arial" w:hAnsi="Arial" w:cs="Arial"/>
          <w:b/>
          <w:bCs/>
          <w:color w:val="auto"/>
          <w:sz w:val="20"/>
          <w:szCs w:val="20"/>
        </w:rPr>
        <w:t>-2025</w:t>
      </w:r>
      <w:r w:rsidRPr="00A6130E">
        <w:rPr>
          <w:rFonts w:ascii="Arial" w:hAnsi="Arial" w:cs="Arial"/>
          <w:b/>
          <w:bCs/>
          <w:color w:val="auto"/>
          <w:sz w:val="20"/>
          <w:szCs w:val="20"/>
        </w:rPr>
        <w:t xml:space="preserve"> Community Work Program</w:t>
      </w:r>
    </w:p>
    <w:tbl>
      <w:tblPr>
        <w:tblW w:w="10800"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86" w:type="dxa"/>
          <w:right w:w="86" w:type="dxa"/>
        </w:tblCellMar>
        <w:tblLook w:val="0000" w:firstRow="0" w:lastRow="0" w:firstColumn="0" w:lastColumn="0" w:noHBand="0" w:noVBand="0"/>
      </w:tblPr>
      <w:tblGrid>
        <w:gridCol w:w="2962"/>
        <w:gridCol w:w="1440"/>
        <w:gridCol w:w="1800"/>
        <w:gridCol w:w="1710"/>
        <w:gridCol w:w="830"/>
        <w:gridCol w:w="521"/>
        <w:gridCol w:w="521"/>
        <w:gridCol w:w="521"/>
        <w:gridCol w:w="495"/>
      </w:tblGrid>
      <w:tr w:rsidR="00A6130E" w:rsidRPr="00A6130E" w14:paraId="68A7C7DA" w14:textId="77777777" w:rsidTr="00AC54A0">
        <w:trPr>
          <w:cantSplit/>
          <w:tblHeader/>
          <w:jc w:val="center"/>
        </w:trPr>
        <w:tc>
          <w:tcPr>
            <w:tcW w:w="2962" w:type="dxa"/>
            <w:shd w:val="clear" w:color="auto" w:fill="F4B083"/>
            <w:vAlign w:val="center"/>
          </w:tcPr>
          <w:p w14:paraId="69514EC6"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b/>
                <w:bCs/>
                <w:spacing w:val="-3"/>
              </w:rPr>
            </w:pPr>
            <w:r w:rsidRPr="00A6130E">
              <w:rPr>
                <w:rFonts w:ascii="Arial" w:hAnsi="Arial" w:cs="Arial"/>
                <w:b/>
                <w:bCs/>
                <w:spacing w:val="-3"/>
              </w:rPr>
              <w:t>PROJECTS</w:t>
            </w:r>
          </w:p>
        </w:tc>
        <w:tc>
          <w:tcPr>
            <w:tcW w:w="1440" w:type="dxa"/>
            <w:shd w:val="clear" w:color="auto" w:fill="F4B083"/>
            <w:vAlign w:val="center"/>
          </w:tcPr>
          <w:p w14:paraId="6F47F11F"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b/>
                <w:bCs/>
                <w:spacing w:val="-2"/>
              </w:rPr>
            </w:pPr>
            <w:r w:rsidRPr="00A6130E">
              <w:rPr>
                <w:rFonts w:ascii="Arial" w:hAnsi="Arial" w:cs="Arial"/>
                <w:b/>
                <w:bCs/>
                <w:spacing w:val="-2"/>
              </w:rPr>
              <w:t>ESTIMATED COST</w:t>
            </w:r>
          </w:p>
        </w:tc>
        <w:tc>
          <w:tcPr>
            <w:tcW w:w="1800" w:type="dxa"/>
            <w:shd w:val="clear" w:color="auto" w:fill="F4B083"/>
            <w:vAlign w:val="center"/>
          </w:tcPr>
          <w:p w14:paraId="35FA2162"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b/>
                <w:bCs/>
                <w:spacing w:val="-2"/>
              </w:rPr>
            </w:pPr>
            <w:r w:rsidRPr="00A6130E">
              <w:rPr>
                <w:rFonts w:ascii="Arial" w:hAnsi="Arial" w:cs="Arial"/>
                <w:b/>
                <w:bCs/>
                <w:spacing w:val="-2"/>
              </w:rPr>
              <w:t>RESPONSIBLE PARTY</w:t>
            </w:r>
          </w:p>
        </w:tc>
        <w:tc>
          <w:tcPr>
            <w:tcW w:w="1710" w:type="dxa"/>
            <w:shd w:val="clear" w:color="auto" w:fill="F4B083"/>
            <w:vAlign w:val="center"/>
          </w:tcPr>
          <w:p w14:paraId="57DF6E76"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b/>
                <w:bCs/>
                <w:spacing w:val="-2"/>
              </w:rPr>
            </w:pPr>
            <w:r w:rsidRPr="00A6130E">
              <w:rPr>
                <w:rFonts w:ascii="Arial" w:hAnsi="Arial" w:cs="Arial"/>
                <w:b/>
                <w:bCs/>
                <w:spacing w:val="-2"/>
              </w:rPr>
              <w:t>FUNDING SOURCE</w:t>
            </w:r>
          </w:p>
        </w:tc>
        <w:tc>
          <w:tcPr>
            <w:tcW w:w="830" w:type="dxa"/>
            <w:shd w:val="clear" w:color="auto" w:fill="F4B083"/>
            <w:vAlign w:val="center"/>
          </w:tcPr>
          <w:p w14:paraId="319D981C"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b/>
                <w:bCs/>
                <w:spacing w:val="-2"/>
              </w:rPr>
            </w:pPr>
            <w:r w:rsidRPr="00A6130E">
              <w:rPr>
                <w:rFonts w:ascii="Arial" w:hAnsi="Arial" w:cs="Arial"/>
                <w:b/>
                <w:bCs/>
                <w:spacing w:val="-2"/>
              </w:rPr>
              <w:t>FY 21</w:t>
            </w:r>
          </w:p>
        </w:tc>
        <w:tc>
          <w:tcPr>
            <w:tcW w:w="521" w:type="dxa"/>
            <w:shd w:val="clear" w:color="auto" w:fill="F4B083"/>
            <w:vAlign w:val="center"/>
          </w:tcPr>
          <w:p w14:paraId="05E12B97"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b/>
                <w:bCs/>
                <w:spacing w:val="-2"/>
              </w:rPr>
            </w:pPr>
            <w:r w:rsidRPr="00A6130E">
              <w:rPr>
                <w:rFonts w:ascii="Arial" w:hAnsi="Arial" w:cs="Arial"/>
                <w:b/>
                <w:bCs/>
                <w:spacing w:val="-2"/>
              </w:rPr>
              <w:t>FY 22</w:t>
            </w:r>
          </w:p>
        </w:tc>
        <w:tc>
          <w:tcPr>
            <w:tcW w:w="521" w:type="dxa"/>
            <w:shd w:val="clear" w:color="auto" w:fill="F4B083"/>
            <w:vAlign w:val="center"/>
          </w:tcPr>
          <w:p w14:paraId="2A51E2EC"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b/>
                <w:bCs/>
                <w:spacing w:val="-2"/>
              </w:rPr>
            </w:pPr>
            <w:r w:rsidRPr="00A6130E">
              <w:rPr>
                <w:rFonts w:ascii="Arial" w:hAnsi="Arial" w:cs="Arial"/>
                <w:b/>
                <w:bCs/>
                <w:spacing w:val="-2"/>
              </w:rPr>
              <w:t>FY 23</w:t>
            </w:r>
          </w:p>
        </w:tc>
        <w:tc>
          <w:tcPr>
            <w:tcW w:w="521" w:type="dxa"/>
            <w:shd w:val="clear" w:color="auto" w:fill="F4B083"/>
            <w:vAlign w:val="center"/>
          </w:tcPr>
          <w:p w14:paraId="227B51E0"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b/>
                <w:bCs/>
                <w:spacing w:val="-2"/>
              </w:rPr>
            </w:pPr>
            <w:r w:rsidRPr="00A6130E">
              <w:rPr>
                <w:rFonts w:ascii="Arial" w:hAnsi="Arial" w:cs="Arial"/>
                <w:b/>
                <w:bCs/>
                <w:spacing w:val="-2"/>
              </w:rPr>
              <w:t>FY 24</w:t>
            </w:r>
          </w:p>
        </w:tc>
        <w:tc>
          <w:tcPr>
            <w:tcW w:w="495" w:type="dxa"/>
            <w:shd w:val="clear" w:color="auto" w:fill="F4B083"/>
            <w:vAlign w:val="center"/>
          </w:tcPr>
          <w:p w14:paraId="7000C58E"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b/>
                <w:bCs/>
                <w:spacing w:val="-2"/>
              </w:rPr>
            </w:pPr>
            <w:r w:rsidRPr="00A6130E">
              <w:rPr>
                <w:rFonts w:ascii="Arial" w:hAnsi="Arial" w:cs="Arial"/>
                <w:b/>
                <w:bCs/>
                <w:spacing w:val="-2"/>
              </w:rPr>
              <w:t>FY 25</w:t>
            </w:r>
          </w:p>
        </w:tc>
      </w:tr>
      <w:tr w:rsidR="00A6130E" w:rsidRPr="00A6130E" w14:paraId="310096D1" w14:textId="77777777" w:rsidTr="00AC54A0">
        <w:trPr>
          <w:cantSplit/>
          <w:jc w:val="center"/>
        </w:trPr>
        <w:tc>
          <w:tcPr>
            <w:tcW w:w="2962" w:type="dxa"/>
            <w:shd w:val="clear" w:color="auto" w:fill="F4B083" w:themeFill="accent2" w:themeFillTint="99"/>
            <w:vAlign w:val="center"/>
          </w:tcPr>
          <w:p w14:paraId="07AAEC5C"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b/>
                <w:spacing w:val="-2"/>
              </w:rPr>
            </w:pPr>
            <w:r w:rsidRPr="00A6130E">
              <w:rPr>
                <w:rFonts w:ascii="Arial" w:hAnsi="Arial" w:cs="Arial"/>
                <w:b/>
                <w:spacing w:val="-2"/>
              </w:rPr>
              <w:t>CULTURAL RESOURCES</w:t>
            </w:r>
          </w:p>
        </w:tc>
        <w:tc>
          <w:tcPr>
            <w:tcW w:w="1440" w:type="dxa"/>
            <w:shd w:val="clear" w:color="auto" w:fill="F4B083" w:themeFill="accent2" w:themeFillTint="99"/>
            <w:vAlign w:val="center"/>
          </w:tcPr>
          <w:p w14:paraId="433A4A0E"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p>
        </w:tc>
        <w:tc>
          <w:tcPr>
            <w:tcW w:w="1800" w:type="dxa"/>
            <w:shd w:val="clear" w:color="auto" w:fill="F4B083" w:themeFill="accent2" w:themeFillTint="99"/>
            <w:vAlign w:val="center"/>
          </w:tcPr>
          <w:p w14:paraId="2E37E39D"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p>
        </w:tc>
        <w:tc>
          <w:tcPr>
            <w:tcW w:w="1710" w:type="dxa"/>
            <w:shd w:val="clear" w:color="auto" w:fill="F4B083" w:themeFill="accent2" w:themeFillTint="99"/>
            <w:vAlign w:val="center"/>
          </w:tcPr>
          <w:p w14:paraId="3123C06C"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p>
        </w:tc>
        <w:tc>
          <w:tcPr>
            <w:tcW w:w="830" w:type="dxa"/>
            <w:shd w:val="clear" w:color="auto" w:fill="F4B083" w:themeFill="accent2" w:themeFillTint="99"/>
            <w:vAlign w:val="center"/>
          </w:tcPr>
          <w:p w14:paraId="4399C687"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p>
        </w:tc>
        <w:tc>
          <w:tcPr>
            <w:tcW w:w="521" w:type="dxa"/>
            <w:shd w:val="clear" w:color="auto" w:fill="F4B083" w:themeFill="accent2" w:themeFillTint="99"/>
            <w:vAlign w:val="center"/>
          </w:tcPr>
          <w:p w14:paraId="7D61F3F8"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p>
        </w:tc>
        <w:tc>
          <w:tcPr>
            <w:tcW w:w="521" w:type="dxa"/>
            <w:shd w:val="clear" w:color="auto" w:fill="F4B083" w:themeFill="accent2" w:themeFillTint="99"/>
            <w:vAlign w:val="center"/>
          </w:tcPr>
          <w:p w14:paraId="31D96383"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p>
        </w:tc>
        <w:tc>
          <w:tcPr>
            <w:tcW w:w="521" w:type="dxa"/>
            <w:shd w:val="clear" w:color="auto" w:fill="F4B083" w:themeFill="accent2" w:themeFillTint="99"/>
            <w:vAlign w:val="center"/>
          </w:tcPr>
          <w:p w14:paraId="7BCB5A26"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p>
        </w:tc>
        <w:tc>
          <w:tcPr>
            <w:tcW w:w="495" w:type="dxa"/>
            <w:shd w:val="clear" w:color="auto" w:fill="F4B083" w:themeFill="accent2" w:themeFillTint="99"/>
            <w:vAlign w:val="center"/>
          </w:tcPr>
          <w:p w14:paraId="434E6189"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p>
        </w:tc>
      </w:tr>
      <w:tr w:rsidR="00A6130E" w:rsidRPr="00A6130E" w14:paraId="21E6C87A" w14:textId="77777777" w:rsidTr="00AC54A0">
        <w:trPr>
          <w:cantSplit/>
          <w:jc w:val="center"/>
        </w:trPr>
        <w:tc>
          <w:tcPr>
            <w:tcW w:w="2962" w:type="dxa"/>
            <w:vAlign w:val="center"/>
          </w:tcPr>
          <w:p w14:paraId="7EA6A5CA"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 xml:space="preserve">Develop a Historic Preservation Best Management </w:t>
            </w:r>
            <w:proofErr w:type="gramStart"/>
            <w:r w:rsidRPr="00A6130E">
              <w:rPr>
                <w:rFonts w:ascii="Arial" w:hAnsi="Arial" w:cs="Arial"/>
                <w:spacing w:val="-2"/>
              </w:rPr>
              <w:t>Practice  (</w:t>
            </w:r>
            <w:proofErr w:type="gramEnd"/>
            <w:r w:rsidRPr="00A6130E">
              <w:rPr>
                <w:rFonts w:ascii="Arial" w:hAnsi="Arial" w:cs="Arial"/>
                <w:spacing w:val="-2"/>
              </w:rPr>
              <w:t>BMP and guideline pamphlet for public distribution and  education)</w:t>
            </w:r>
          </w:p>
        </w:tc>
        <w:tc>
          <w:tcPr>
            <w:tcW w:w="1440" w:type="dxa"/>
            <w:vAlign w:val="center"/>
          </w:tcPr>
          <w:p w14:paraId="5A333CBA"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$2,500</w:t>
            </w:r>
          </w:p>
        </w:tc>
        <w:tc>
          <w:tcPr>
            <w:tcW w:w="1800" w:type="dxa"/>
            <w:vAlign w:val="center"/>
          </w:tcPr>
          <w:p w14:paraId="7AAD9FA2"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Berrien County and Berrien County Historical Foundation</w:t>
            </w:r>
          </w:p>
        </w:tc>
        <w:tc>
          <w:tcPr>
            <w:tcW w:w="1710" w:type="dxa"/>
            <w:vAlign w:val="center"/>
          </w:tcPr>
          <w:p w14:paraId="71D1F18D"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General Funds</w:t>
            </w:r>
          </w:p>
        </w:tc>
        <w:tc>
          <w:tcPr>
            <w:tcW w:w="830" w:type="dxa"/>
            <w:vAlign w:val="center"/>
          </w:tcPr>
          <w:p w14:paraId="1E2C970D"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2FAB85B2"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6234CB70"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1E6D765C"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p>
        </w:tc>
        <w:tc>
          <w:tcPr>
            <w:tcW w:w="495" w:type="dxa"/>
            <w:vAlign w:val="center"/>
          </w:tcPr>
          <w:p w14:paraId="686265C3"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p>
        </w:tc>
      </w:tr>
      <w:tr w:rsidR="00A6130E" w:rsidRPr="00A6130E" w14:paraId="4BEDEDFD" w14:textId="77777777" w:rsidTr="00AC54A0">
        <w:trPr>
          <w:cantSplit/>
          <w:jc w:val="center"/>
        </w:trPr>
        <w:tc>
          <w:tcPr>
            <w:tcW w:w="2962" w:type="dxa"/>
            <w:vAlign w:val="center"/>
          </w:tcPr>
          <w:p w14:paraId="48E81F7E" w14:textId="0226E1DF" w:rsidR="00A6130E" w:rsidRPr="00A6130E" w:rsidRDefault="00A6130E" w:rsidP="000F7C1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Develop a strategic plan to</w:t>
            </w:r>
            <w:r w:rsidR="00F72F75">
              <w:rPr>
                <w:rFonts w:ascii="Arial" w:hAnsi="Arial" w:cs="Arial"/>
                <w:spacing w:val="-2"/>
              </w:rPr>
              <w:t xml:space="preserve"> </w:t>
            </w:r>
            <w:r w:rsidRPr="00A6130E">
              <w:rPr>
                <w:rFonts w:ascii="Arial" w:hAnsi="Arial" w:cs="Arial"/>
                <w:spacing w:val="-2"/>
              </w:rPr>
              <w:t xml:space="preserve">promote historical tourism in the County, </w:t>
            </w:r>
            <w:proofErr w:type="gramStart"/>
            <w:r w:rsidRPr="00A6130E">
              <w:rPr>
                <w:rFonts w:ascii="Arial" w:hAnsi="Arial" w:cs="Arial"/>
                <w:spacing w:val="-2"/>
              </w:rPr>
              <w:t>including  historical</w:t>
            </w:r>
            <w:proofErr w:type="gramEnd"/>
            <w:r w:rsidRPr="00A6130E">
              <w:rPr>
                <w:rFonts w:ascii="Arial" w:hAnsi="Arial" w:cs="Arial"/>
                <w:spacing w:val="-2"/>
              </w:rPr>
              <w:t xml:space="preserve"> tours, downtown events, and historical marketing efforts</w:t>
            </w:r>
          </w:p>
        </w:tc>
        <w:tc>
          <w:tcPr>
            <w:tcW w:w="1440" w:type="dxa"/>
            <w:vAlign w:val="center"/>
          </w:tcPr>
          <w:p w14:paraId="0C0D0AFB"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Staff Time</w:t>
            </w:r>
          </w:p>
        </w:tc>
        <w:tc>
          <w:tcPr>
            <w:tcW w:w="1800" w:type="dxa"/>
            <w:vAlign w:val="center"/>
          </w:tcPr>
          <w:p w14:paraId="6B6AE95E"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Berrien County, SGRC, UGA, GA TECH</w:t>
            </w:r>
          </w:p>
        </w:tc>
        <w:tc>
          <w:tcPr>
            <w:tcW w:w="1710" w:type="dxa"/>
            <w:vAlign w:val="center"/>
          </w:tcPr>
          <w:p w14:paraId="7F879F19"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General Funds, Grants</w:t>
            </w:r>
          </w:p>
        </w:tc>
        <w:tc>
          <w:tcPr>
            <w:tcW w:w="830" w:type="dxa"/>
            <w:vAlign w:val="center"/>
          </w:tcPr>
          <w:p w14:paraId="10EF8E47"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5131E793"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028DCB92"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14C7595D"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p>
        </w:tc>
        <w:tc>
          <w:tcPr>
            <w:tcW w:w="495" w:type="dxa"/>
            <w:vAlign w:val="center"/>
          </w:tcPr>
          <w:p w14:paraId="3EBBF68A"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p>
        </w:tc>
      </w:tr>
      <w:tr w:rsidR="00A6130E" w:rsidRPr="00A6130E" w14:paraId="363F6FD3" w14:textId="77777777" w:rsidTr="00AC54A0">
        <w:trPr>
          <w:cantSplit/>
          <w:jc w:val="center"/>
        </w:trPr>
        <w:tc>
          <w:tcPr>
            <w:tcW w:w="2962" w:type="dxa"/>
            <w:vAlign w:val="center"/>
          </w:tcPr>
          <w:p w14:paraId="01CFE54C"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Restore the historic courthouse and jail</w:t>
            </w:r>
          </w:p>
        </w:tc>
        <w:tc>
          <w:tcPr>
            <w:tcW w:w="1440" w:type="dxa"/>
            <w:vAlign w:val="center"/>
          </w:tcPr>
          <w:p w14:paraId="1F9C34AE"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color w:val="FF0000"/>
                <w:spacing w:val="-2"/>
              </w:rPr>
            </w:pPr>
            <w:r w:rsidRPr="00A6130E">
              <w:rPr>
                <w:rFonts w:ascii="Arial" w:hAnsi="Arial" w:cs="Arial"/>
                <w:color w:val="000000" w:themeColor="text1"/>
                <w:spacing w:val="-2"/>
              </w:rPr>
              <w:t>$500,000</w:t>
            </w:r>
          </w:p>
        </w:tc>
        <w:tc>
          <w:tcPr>
            <w:tcW w:w="1800" w:type="dxa"/>
            <w:vAlign w:val="center"/>
          </w:tcPr>
          <w:p w14:paraId="469DC729"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color w:val="FF0000"/>
                <w:spacing w:val="-2"/>
              </w:rPr>
            </w:pPr>
            <w:r w:rsidRPr="00A6130E">
              <w:rPr>
                <w:rFonts w:ascii="Arial" w:hAnsi="Arial" w:cs="Arial"/>
                <w:spacing w:val="-2"/>
              </w:rPr>
              <w:t>Berrien County</w:t>
            </w:r>
          </w:p>
        </w:tc>
        <w:tc>
          <w:tcPr>
            <w:tcW w:w="1710" w:type="dxa"/>
            <w:vAlign w:val="center"/>
          </w:tcPr>
          <w:p w14:paraId="2DEE5978"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color w:val="FF0000"/>
                <w:spacing w:val="-2"/>
              </w:rPr>
            </w:pPr>
            <w:r w:rsidRPr="00A6130E">
              <w:rPr>
                <w:rFonts w:ascii="Arial" w:hAnsi="Arial" w:cs="Arial"/>
                <w:spacing w:val="-2"/>
              </w:rPr>
              <w:t>General Funds, Grants</w:t>
            </w:r>
          </w:p>
        </w:tc>
        <w:tc>
          <w:tcPr>
            <w:tcW w:w="830" w:type="dxa"/>
            <w:vAlign w:val="center"/>
          </w:tcPr>
          <w:p w14:paraId="2BEB27D0"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77631A85"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2FFD56DB"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24F9D0D3"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495" w:type="dxa"/>
            <w:vAlign w:val="center"/>
          </w:tcPr>
          <w:p w14:paraId="1ECCEA26"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r>
      <w:tr w:rsidR="00A6130E" w:rsidRPr="00A6130E" w14:paraId="0B4E81F1" w14:textId="77777777" w:rsidTr="00AC54A0">
        <w:trPr>
          <w:cantSplit/>
          <w:jc w:val="center"/>
        </w:trPr>
        <w:tc>
          <w:tcPr>
            <w:tcW w:w="2962" w:type="dxa"/>
            <w:shd w:val="clear" w:color="auto" w:fill="F4B083" w:themeFill="accent2" w:themeFillTint="99"/>
            <w:vAlign w:val="center"/>
          </w:tcPr>
          <w:p w14:paraId="3AB1B816"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b/>
                <w:bCs/>
                <w:spacing w:val="-2"/>
              </w:rPr>
              <w:t>ECONOMIC DEVELOPMENT</w:t>
            </w:r>
          </w:p>
        </w:tc>
        <w:tc>
          <w:tcPr>
            <w:tcW w:w="1440" w:type="dxa"/>
            <w:shd w:val="clear" w:color="auto" w:fill="F4B083" w:themeFill="accent2" w:themeFillTint="99"/>
            <w:vAlign w:val="center"/>
          </w:tcPr>
          <w:p w14:paraId="4EEFF3F1"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color w:val="FF0000"/>
                <w:spacing w:val="-2"/>
              </w:rPr>
            </w:pPr>
          </w:p>
        </w:tc>
        <w:tc>
          <w:tcPr>
            <w:tcW w:w="1800" w:type="dxa"/>
            <w:shd w:val="clear" w:color="auto" w:fill="F4B083" w:themeFill="accent2" w:themeFillTint="99"/>
            <w:vAlign w:val="center"/>
          </w:tcPr>
          <w:p w14:paraId="666E371F"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color w:val="FF0000"/>
                <w:spacing w:val="-2"/>
              </w:rPr>
            </w:pPr>
          </w:p>
        </w:tc>
        <w:tc>
          <w:tcPr>
            <w:tcW w:w="1710" w:type="dxa"/>
            <w:shd w:val="clear" w:color="auto" w:fill="F4B083" w:themeFill="accent2" w:themeFillTint="99"/>
            <w:vAlign w:val="center"/>
          </w:tcPr>
          <w:p w14:paraId="2D45808C"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color w:val="FF0000"/>
                <w:spacing w:val="-2"/>
              </w:rPr>
            </w:pPr>
          </w:p>
        </w:tc>
        <w:tc>
          <w:tcPr>
            <w:tcW w:w="830" w:type="dxa"/>
            <w:shd w:val="clear" w:color="auto" w:fill="F4B083" w:themeFill="accent2" w:themeFillTint="99"/>
            <w:vAlign w:val="center"/>
          </w:tcPr>
          <w:p w14:paraId="5E613DFE"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p>
        </w:tc>
        <w:tc>
          <w:tcPr>
            <w:tcW w:w="521" w:type="dxa"/>
            <w:shd w:val="clear" w:color="auto" w:fill="F4B083" w:themeFill="accent2" w:themeFillTint="99"/>
            <w:vAlign w:val="center"/>
          </w:tcPr>
          <w:p w14:paraId="53942FE2"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p>
        </w:tc>
        <w:tc>
          <w:tcPr>
            <w:tcW w:w="521" w:type="dxa"/>
            <w:shd w:val="clear" w:color="auto" w:fill="F4B083" w:themeFill="accent2" w:themeFillTint="99"/>
            <w:vAlign w:val="center"/>
          </w:tcPr>
          <w:p w14:paraId="76FDDF8B"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p>
        </w:tc>
        <w:tc>
          <w:tcPr>
            <w:tcW w:w="521" w:type="dxa"/>
            <w:shd w:val="clear" w:color="auto" w:fill="F4B083" w:themeFill="accent2" w:themeFillTint="99"/>
            <w:vAlign w:val="center"/>
          </w:tcPr>
          <w:p w14:paraId="0475CDA9"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p>
        </w:tc>
        <w:tc>
          <w:tcPr>
            <w:tcW w:w="495" w:type="dxa"/>
            <w:shd w:val="clear" w:color="auto" w:fill="F4B083" w:themeFill="accent2" w:themeFillTint="99"/>
            <w:vAlign w:val="center"/>
          </w:tcPr>
          <w:p w14:paraId="365F911B"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p>
        </w:tc>
      </w:tr>
      <w:tr w:rsidR="00A6130E" w:rsidRPr="00A6130E" w14:paraId="43F86198" w14:textId="77777777" w:rsidTr="00AC54A0">
        <w:trPr>
          <w:cantSplit/>
          <w:jc w:val="center"/>
        </w:trPr>
        <w:tc>
          <w:tcPr>
            <w:tcW w:w="2962" w:type="dxa"/>
            <w:vAlign w:val="center"/>
          </w:tcPr>
          <w:p w14:paraId="5DDBB8D1"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Completed the final phase of construction of the new airport or accommodate with current runway (Gas &amp; Small Terminal)</w:t>
            </w:r>
          </w:p>
        </w:tc>
        <w:tc>
          <w:tcPr>
            <w:tcW w:w="1440" w:type="dxa"/>
            <w:vAlign w:val="center"/>
          </w:tcPr>
          <w:p w14:paraId="514E0197"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$10,000,000</w:t>
            </w:r>
          </w:p>
        </w:tc>
        <w:tc>
          <w:tcPr>
            <w:tcW w:w="1800" w:type="dxa"/>
            <w:vAlign w:val="center"/>
          </w:tcPr>
          <w:p w14:paraId="389FEBA0"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Berrien County, Airport</w:t>
            </w:r>
          </w:p>
        </w:tc>
        <w:tc>
          <w:tcPr>
            <w:tcW w:w="1710" w:type="dxa"/>
            <w:vAlign w:val="center"/>
          </w:tcPr>
          <w:p w14:paraId="6A1F36EF"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General Funds, SPLOST, TSPLOST,</w:t>
            </w:r>
          </w:p>
          <w:p w14:paraId="4A8B588C"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Grants</w:t>
            </w:r>
          </w:p>
        </w:tc>
        <w:tc>
          <w:tcPr>
            <w:tcW w:w="830" w:type="dxa"/>
            <w:vAlign w:val="center"/>
          </w:tcPr>
          <w:p w14:paraId="5ED0D803"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0CFBCD2D"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32FAE1E8"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5DB961B6"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p>
        </w:tc>
        <w:tc>
          <w:tcPr>
            <w:tcW w:w="495" w:type="dxa"/>
            <w:vAlign w:val="center"/>
          </w:tcPr>
          <w:p w14:paraId="2BE67A8E"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p>
        </w:tc>
      </w:tr>
      <w:tr w:rsidR="00A6130E" w:rsidRPr="00A6130E" w14:paraId="10A24FA0" w14:textId="77777777" w:rsidTr="00AC54A0">
        <w:trPr>
          <w:cantSplit/>
          <w:jc w:val="center"/>
        </w:trPr>
        <w:tc>
          <w:tcPr>
            <w:tcW w:w="2962" w:type="dxa"/>
            <w:vAlign w:val="center"/>
          </w:tcPr>
          <w:p w14:paraId="2AC4CD0D"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Completed Phase II of the Industrial Park</w:t>
            </w:r>
          </w:p>
        </w:tc>
        <w:tc>
          <w:tcPr>
            <w:tcW w:w="1440" w:type="dxa"/>
            <w:vAlign w:val="center"/>
          </w:tcPr>
          <w:p w14:paraId="5AFB347A"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$500,000</w:t>
            </w:r>
          </w:p>
        </w:tc>
        <w:tc>
          <w:tcPr>
            <w:tcW w:w="1800" w:type="dxa"/>
            <w:vAlign w:val="center"/>
          </w:tcPr>
          <w:p w14:paraId="72191478"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Berrien County/</w:t>
            </w:r>
          </w:p>
          <w:p w14:paraId="47332BDD"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Development Authority</w:t>
            </w:r>
          </w:p>
        </w:tc>
        <w:tc>
          <w:tcPr>
            <w:tcW w:w="1710" w:type="dxa"/>
            <w:vAlign w:val="center"/>
          </w:tcPr>
          <w:p w14:paraId="1126A943"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One GA Fund, General Funds, CDBG, Grants</w:t>
            </w:r>
          </w:p>
        </w:tc>
        <w:tc>
          <w:tcPr>
            <w:tcW w:w="830" w:type="dxa"/>
            <w:vAlign w:val="center"/>
          </w:tcPr>
          <w:p w14:paraId="13381901"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6A23EE89"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7F83004B"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5FAF271E"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p>
        </w:tc>
        <w:tc>
          <w:tcPr>
            <w:tcW w:w="495" w:type="dxa"/>
            <w:vAlign w:val="center"/>
          </w:tcPr>
          <w:p w14:paraId="5D7C9D10"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p>
        </w:tc>
      </w:tr>
      <w:tr w:rsidR="00A6130E" w:rsidRPr="00A6130E" w14:paraId="0299C947" w14:textId="77777777" w:rsidTr="00AC54A0">
        <w:trPr>
          <w:cantSplit/>
          <w:jc w:val="center"/>
        </w:trPr>
        <w:tc>
          <w:tcPr>
            <w:tcW w:w="2962" w:type="dxa"/>
            <w:vAlign w:val="center"/>
          </w:tcPr>
          <w:p w14:paraId="3DD55450"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Coordinate with the boat testing canal to be constructed by Chaparral</w:t>
            </w:r>
          </w:p>
        </w:tc>
        <w:tc>
          <w:tcPr>
            <w:tcW w:w="1440" w:type="dxa"/>
            <w:vAlign w:val="center"/>
          </w:tcPr>
          <w:p w14:paraId="3C105AD4"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$1,000,000</w:t>
            </w:r>
          </w:p>
        </w:tc>
        <w:tc>
          <w:tcPr>
            <w:tcW w:w="1800" w:type="dxa"/>
            <w:vAlign w:val="center"/>
          </w:tcPr>
          <w:p w14:paraId="5A7941B8"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Berrien County</w:t>
            </w:r>
          </w:p>
        </w:tc>
        <w:tc>
          <w:tcPr>
            <w:tcW w:w="1710" w:type="dxa"/>
            <w:vAlign w:val="center"/>
          </w:tcPr>
          <w:p w14:paraId="78DB0D5A"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General Funds, Grants</w:t>
            </w:r>
          </w:p>
        </w:tc>
        <w:tc>
          <w:tcPr>
            <w:tcW w:w="830" w:type="dxa"/>
            <w:vAlign w:val="center"/>
          </w:tcPr>
          <w:p w14:paraId="069C29EA"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30009EFF"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22E05DD4"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p>
        </w:tc>
        <w:tc>
          <w:tcPr>
            <w:tcW w:w="521" w:type="dxa"/>
            <w:vAlign w:val="center"/>
          </w:tcPr>
          <w:p w14:paraId="147C428B"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p>
        </w:tc>
        <w:tc>
          <w:tcPr>
            <w:tcW w:w="495" w:type="dxa"/>
            <w:vAlign w:val="center"/>
          </w:tcPr>
          <w:p w14:paraId="7E118EA2"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p>
        </w:tc>
      </w:tr>
      <w:tr w:rsidR="00A6130E" w:rsidRPr="00A6130E" w14:paraId="3FFDE4CF" w14:textId="77777777" w:rsidTr="00AC54A0">
        <w:trPr>
          <w:cantSplit/>
          <w:jc w:val="center"/>
        </w:trPr>
        <w:tc>
          <w:tcPr>
            <w:tcW w:w="2962" w:type="dxa"/>
            <w:vAlign w:val="center"/>
          </w:tcPr>
          <w:p w14:paraId="60CB55F9"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Develop a county-wide on-line business registry</w:t>
            </w:r>
          </w:p>
        </w:tc>
        <w:tc>
          <w:tcPr>
            <w:tcW w:w="1440" w:type="dxa"/>
            <w:vAlign w:val="center"/>
          </w:tcPr>
          <w:p w14:paraId="73AE1F9A"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$5,000</w:t>
            </w:r>
          </w:p>
        </w:tc>
        <w:tc>
          <w:tcPr>
            <w:tcW w:w="1800" w:type="dxa"/>
            <w:vAlign w:val="center"/>
          </w:tcPr>
          <w:p w14:paraId="79FF483C"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County and Cities</w:t>
            </w:r>
          </w:p>
        </w:tc>
        <w:tc>
          <w:tcPr>
            <w:tcW w:w="1710" w:type="dxa"/>
            <w:vAlign w:val="center"/>
          </w:tcPr>
          <w:p w14:paraId="51831836"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General Funds</w:t>
            </w:r>
          </w:p>
        </w:tc>
        <w:tc>
          <w:tcPr>
            <w:tcW w:w="830" w:type="dxa"/>
            <w:vAlign w:val="center"/>
          </w:tcPr>
          <w:p w14:paraId="2D44B78B"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404226DD"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44D9BE2F"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p>
        </w:tc>
        <w:tc>
          <w:tcPr>
            <w:tcW w:w="521" w:type="dxa"/>
            <w:vAlign w:val="center"/>
          </w:tcPr>
          <w:p w14:paraId="7061D901"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p>
        </w:tc>
        <w:tc>
          <w:tcPr>
            <w:tcW w:w="495" w:type="dxa"/>
            <w:vAlign w:val="center"/>
          </w:tcPr>
          <w:p w14:paraId="74CEE396"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p>
        </w:tc>
      </w:tr>
      <w:tr w:rsidR="00A6130E" w:rsidRPr="00A6130E" w14:paraId="3BDC02BF" w14:textId="77777777" w:rsidTr="00AC54A0">
        <w:trPr>
          <w:cantSplit/>
          <w:jc w:val="center"/>
        </w:trPr>
        <w:tc>
          <w:tcPr>
            <w:tcW w:w="2962" w:type="dxa"/>
            <w:vAlign w:val="center"/>
          </w:tcPr>
          <w:p w14:paraId="0A3FA1A9"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Develop a marketing plan to attract the Moody AFB population</w:t>
            </w:r>
          </w:p>
        </w:tc>
        <w:tc>
          <w:tcPr>
            <w:tcW w:w="1440" w:type="dxa"/>
            <w:vAlign w:val="center"/>
          </w:tcPr>
          <w:p w14:paraId="4629764F"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$2,500</w:t>
            </w:r>
          </w:p>
        </w:tc>
        <w:tc>
          <w:tcPr>
            <w:tcW w:w="1800" w:type="dxa"/>
            <w:vAlign w:val="center"/>
          </w:tcPr>
          <w:p w14:paraId="3FAC8B18"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Berrien County</w:t>
            </w:r>
          </w:p>
        </w:tc>
        <w:tc>
          <w:tcPr>
            <w:tcW w:w="1710" w:type="dxa"/>
            <w:vAlign w:val="center"/>
          </w:tcPr>
          <w:p w14:paraId="5960DBC1"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General Funds</w:t>
            </w:r>
          </w:p>
        </w:tc>
        <w:tc>
          <w:tcPr>
            <w:tcW w:w="830" w:type="dxa"/>
            <w:vAlign w:val="center"/>
          </w:tcPr>
          <w:p w14:paraId="73DB5241"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3FEF6AF8"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5EE78089"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723AFCCE"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p>
        </w:tc>
        <w:tc>
          <w:tcPr>
            <w:tcW w:w="495" w:type="dxa"/>
            <w:vAlign w:val="center"/>
          </w:tcPr>
          <w:p w14:paraId="5C016066"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p>
        </w:tc>
      </w:tr>
      <w:tr w:rsidR="00A6130E" w:rsidRPr="00A6130E" w14:paraId="2B9D95C4" w14:textId="77777777" w:rsidTr="00AC54A0">
        <w:trPr>
          <w:cantSplit/>
          <w:jc w:val="center"/>
        </w:trPr>
        <w:tc>
          <w:tcPr>
            <w:tcW w:w="2962" w:type="dxa"/>
            <w:vAlign w:val="center"/>
          </w:tcPr>
          <w:p w14:paraId="02621D20"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Create tax incentives for commercial property owners and for Rural Communities</w:t>
            </w:r>
          </w:p>
        </w:tc>
        <w:tc>
          <w:tcPr>
            <w:tcW w:w="1440" w:type="dxa"/>
            <w:vAlign w:val="center"/>
          </w:tcPr>
          <w:p w14:paraId="09040FE6"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Staff Time</w:t>
            </w:r>
          </w:p>
        </w:tc>
        <w:tc>
          <w:tcPr>
            <w:tcW w:w="1800" w:type="dxa"/>
            <w:vAlign w:val="center"/>
          </w:tcPr>
          <w:p w14:paraId="7BE291AB" w14:textId="51B0A39B"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Berrien County, SGRC, Economic Development</w:t>
            </w:r>
          </w:p>
        </w:tc>
        <w:tc>
          <w:tcPr>
            <w:tcW w:w="1710" w:type="dxa"/>
            <w:vAlign w:val="center"/>
          </w:tcPr>
          <w:p w14:paraId="3DFB36E9"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General Funds</w:t>
            </w:r>
          </w:p>
        </w:tc>
        <w:tc>
          <w:tcPr>
            <w:tcW w:w="830" w:type="dxa"/>
            <w:vAlign w:val="center"/>
          </w:tcPr>
          <w:p w14:paraId="697665A1"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7E25BB49"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088ECBA5"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6927309C"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p>
        </w:tc>
        <w:tc>
          <w:tcPr>
            <w:tcW w:w="495" w:type="dxa"/>
            <w:vAlign w:val="center"/>
          </w:tcPr>
          <w:p w14:paraId="1F80CF4E"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p>
        </w:tc>
      </w:tr>
      <w:tr w:rsidR="00A6130E" w:rsidRPr="00A6130E" w14:paraId="6348385F" w14:textId="77777777" w:rsidTr="00AC54A0">
        <w:trPr>
          <w:cantSplit/>
          <w:jc w:val="center"/>
        </w:trPr>
        <w:tc>
          <w:tcPr>
            <w:tcW w:w="2962" w:type="dxa"/>
            <w:vAlign w:val="center"/>
          </w:tcPr>
          <w:p w14:paraId="57873D0B" w14:textId="008152CB"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Develop a coordinated county-wide business presence</w:t>
            </w:r>
          </w:p>
        </w:tc>
        <w:tc>
          <w:tcPr>
            <w:tcW w:w="1440" w:type="dxa"/>
            <w:vAlign w:val="center"/>
          </w:tcPr>
          <w:p w14:paraId="7A3DBBB7"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$10,000</w:t>
            </w:r>
          </w:p>
        </w:tc>
        <w:tc>
          <w:tcPr>
            <w:tcW w:w="1800" w:type="dxa"/>
            <w:vAlign w:val="center"/>
          </w:tcPr>
          <w:p w14:paraId="2D574AD3"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Berrien County, Cities of Alapaha, Enigma, Nashville, and Ray City,</w:t>
            </w:r>
          </w:p>
        </w:tc>
        <w:tc>
          <w:tcPr>
            <w:tcW w:w="1710" w:type="dxa"/>
            <w:vAlign w:val="center"/>
          </w:tcPr>
          <w:p w14:paraId="08DE577F"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General Funds, SPLOST, Grants</w:t>
            </w:r>
          </w:p>
        </w:tc>
        <w:tc>
          <w:tcPr>
            <w:tcW w:w="830" w:type="dxa"/>
            <w:vAlign w:val="center"/>
          </w:tcPr>
          <w:p w14:paraId="54CF6A9E"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343A142E"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3324E7F4"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p>
        </w:tc>
        <w:tc>
          <w:tcPr>
            <w:tcW w:w="521" w:type="dxa"/>
            <w:vAlign w:val="center"/>
          </w:tcPr>
          <w:p w14:paraId="29E33ACF"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p>
        </w:tc>
        <w:tc>
          <w:tcPr>
            <w:tcW w:w="495" w:type="dxa"/>
            <w:vAlign w:val="center"/>
          </w:tcPr>
          <w:p w14:paraId="0D53CF66"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p>
        </w:tc>
      </w:tr>
      <w:tr w:rsidR="00A6130E" w:rsidRPr="00A6130E" w14:paraId="2014389F" w14:textId="77777777" w:rsidTr="00AC54A0">
        <w:trPr>
          <w:cantSplit/>
          <w:jc w:val="center"/>
        </w:trPr>
        <w:tc>
          <w:tcPr>
            <w:tcW w:w="2962" w:type="dxa"/>
            <w:vAlign w:val="center"/>
          </w:tcPr>
          <w:p w14:paraId="64A776D1" w14:textId="7C51F548"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Develop a marketing program to promote the airport runway expansion and attract more business through the Chamber and website</w:t>
            </w:r>
          </w:p>
        </w:tc>
        <w:tc>
          <w:tcPr>
            <w:tcW w:w="1440" w:type="dxa"/>
            <w:vAlign w:val="center"/>
          </w:tcPr>
          <w:p w14:paraId="078615C2"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Staff Time</w:t>
            </w:r>
          </w:p>
        </w:tc>
        <w:tc>
          <w:tcPr>
            <w:tcW w:w="1800" w:type="dxa"/>
            <w:vAlign w:val="center"/>
          </w:tcPr>
          <w:p w14:paraId="3DFD612F"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County and Chamber of Commerce</w:t>
            </w:r>
          </w:p>
        </w:tc>
        <w:tc>
          <w:tcPr>
            <w:tcW w:w="1710" w:type="dxa"/>
            <w:vAlign w:val="center"/>
          </w:tcPr>
          <w:p w14:paraId="3C861A45"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General Funds</w:t>
            </w:r>
          </w:p>
        </w:tc>
        <w:tc>
          <w:tcPr>
            <w:tcW w:w="830" w:type="dxa"/>
            <w:vAlign w:val="center"/>
          </w:tcPr>
          <w:p w14:paraId="7FAAACDE"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51B6BEC1"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6AC0C090"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7FA834F7"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p>
        </w:tc>
        <w:tc>
          <w:tcPr>
            <w:tcW w:w="495" w:type="dxa"/>
            <w:vAlign w:val="center"/>
          </w:tcPr>
          <w:p w14:paraId="7304F412"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p>
        </w:tc>
      </w:tr>
      <w:tr w:rsidR="00A6130E" w:rsidRPr="00A6130E" w14:paraId="61C80484" w14:textId="77777777" w:rsidTr="00AC54A0">
        <w:trPr>
          <w:cantSplit/>
          <w:jc w:val="center"/>
        </w:trPr>
        <w:tc>
          <w:tcPr>
            <w:tcW w:w="2962" w:type="dxa"/>
            <w:vAlign w:val="center"/>
          </w:tcPr>
          <w:p w14:paraId="42CCFCC2"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Conduct a marketing program for tourism on the Alapaha River</w:t>
            </w:r>
          </w:p>
        </w:tc>
        <w:tc>
          <w:tcPr>
            <w:tcW w:w="1440" w:type="dxa"/>
            <w:vAlign w:val="center"/>
          </w:tcPr>
          <w:p w14:paraId="4D0985E1"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Staff</w:t>
            </w:r>
          </w:p>
          <w:p w14:paraId="0161D5B2"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Time + $1,000</w:t>
            </w:r>
          </w:p>
        </w:tc>
        <w:tc>
          <w:tcPr>
            <w:tcW w:w="1800" w:type="dxa"/>
            <w:vAlign w:val="center"/>
          </w:tcPr>
          <w:p w14:paraId="214FAFAF"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County and Chamber of Commerce</w:t>
            </w:r>
          </w:p>
        </w:tc>
        <w:tc>
          <w:tcPr>
            <w:tcW w:w="1710" w:type="dxa"/>
            <w:vAlign w:val="center"/>
          </w:tcPr>
          <w:p w14:paraId="091391E3"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color w:val="FF0000"/>
                <w:spacing w:val="-2"/>
              </w:rPr>
            </w:pPr>
            <w:r w:rsidRPr="00A6130E">
              <w:rPr>
                <w:rFonts w:ascii="Arial" w:hAnsi="Arial" w:cs="Arial"/>
                <w:spacing w:val="-2"/>
              </w:rPr>
              <w:t>General Funds, Grants</w:t>
            </w:r>
          </w:p>
        </w:tc>
        <w:tc>
          <w:tcPr>
            <w:tcW w:w="830" w:type="dxa"/>
            <w:vAlign w:val="center"/>
          </w:tcPr>
          <w:p w14:paraId="4ED0711E"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2D905E35"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167AF25F"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05B0D532"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495" w:type="dxa"/>
            <w:vAlign w:val="center"/>
          </w:tcPr>
          <w:p w14:paraId="6BEF98DB"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r>
      <w:tr w:rsidR="00A6130E" w:rsidRPr="00A6130E" w14:paraId="758CDADC" w14:textId="77777777" w:rsidTr="00AC54A0">
        <w:trPr>
          <w:cantSplit/>
          <w:trHeight w:val="345"/>
          <w:jc w:val="center"/>
        </w:trPr>
        <w:tc>
          <w:tcPr>
            <w:tcW w:w="2962" w:type="dxa"/>
            <w:shd w:val="clear" w:color="auto" w:fill="F4B083" w:themeFill="accent2" w:themeFillTint="99"/>
            <w:vAlign w:val="center"/>
          </w:tcPr>
          <w:p w14:paraId="516218A4"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b/>
                <w:bCs/>
                <w:spacing w:val="-2"/>
              </w:rPr>
              <w:t>HOUSING</w:t>
            </w:r>
          </w:p>
        </w:tc>
        <w:tc>
          <w:tcPr>
            <w:tcW w:w="1440" w:type="dxa"/>
            <w:shd w:val="clear" w:color="auto" w:fill="F4B083" w:themeFill="accent2" w:themeFillTint="99"/>
            <w:vAlign w:val="center"/>
          </w:tcPr>
          <w:p w14:paraId="3B581981"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p>
        </w:tc>
        <w:tc>
          <w:tcPr>
            <w:tcW w:w="1800" w:type="dxa"/>
            <w:shd w:val="clear" w:color="auto" w:fill="F4B083" w:themeFill="accent2" w:themeFillTint="99"/>
            <w:vAlign w:val="center"/>
          </w:tcPr>
          <w:p w14:paraId="3DD7401B"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p>
        </w:tc>
        <w:tc>
          <w:tcPr>
            <w:tcW w:w="1710" w:type="dxa"/>
            <w:shd w:val="clear" w:color="auto" w:fill="F4B083" w:themeFill="accent2" w:themeFillTint="99"/>
            <w:vAlign w:val="center"/>
          </w:tcPr>
          <w:p w14:paraId="05C32846"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p>
        </w:tc>
        <w:tc>
          <w:tcPr>
            <w:tcW w:w="830" w:type="dxa"/>
            <w:shd w:val="clear" w:color="auto" w:fill="F4B083" w:themeFill="accent2" w:themeFillTint="99"/>
            <w:vAlign w:val="center"/>
          </w:tcPr>
          <w:p w14:paraId="2AECBE74"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p>
        </w:tc>
        <w:tc>
          <w:tcPr>
            <w:tcW w:w="521" w:type="dxa"/>
            <w:shd w:val="clear" w:color="auto" w:fill="F4B083" w:themeFill="accent2" w:themeFillTint="99"/>
            <w:vAlign w:val="center"/>
          </w:tcPr>
          <w:p w14:paraId="57532462"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p>
        </w:tc>
        <w:tc>
          <w:tcPr>
            <w:tcW w:w="521" w:type="dxa"/>
            <w:shd w:val="clear" w:color="auto" w:fill="F4B083" w:themeFill="accent2" w:themeFillTint="99"/>
            <w:vAlign w:val="center"/>
          </w:tcPr>
          <w:p w14:paraId="2BA79EF1"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p>
        </w:tc>
        <w:tc>
          <w:tcPr>
            <w:tcW w:w="521" w:type="dxa"/>
            <w:shd w:val="clear" w:color="auto" w:fill="F4B083" w:themeFill="accent2" w:themeFillTint="99"/>
            <w:vAlign w:val="center"/>
          </w:tcPr>
          <w:p w14:paraId="58894723"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p>
        </w:tc>
        <w:tc>
          <w:tcPr>
            <w:tcW w:w="495" w:type="dxa"/>
            <w:shd w:val="clear" w:color="auto" w:fill="F4B083" w:themeFill="accent2" w:themeFillTint="99"/>
            <w:vAlign w:val="center"/>
          </w:tcPr>
          <w:p w14:paraId="257ADD69"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p>
        </w:tc>
      </w:tr>
      <w:tr w:rsidR="00A6130E" w:rsidRPr="00A6130E" w14:paraId="010B9A88" w14:textId="77777777" w:rsidTr="00AC54A0">
        <w:trPr>
          <w:cantSplit/>
          <w:trHeight w:val="345"/>
          <w:jc w:val="center"/>
        </w:trPr>
        <w:tc>
          <w:tcPr>
            <w:tcW w:w="2962" w:type="dxa"/>
            <w:vAlign w:val="center"/>
          </w:tcPr>
          <w:p w14:paraId="37B52255"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Support the cities’ efforts to upgrade housing conditions by providing staff (Code Officer and Engineer)</w:t>
            </w:r>
          </w:p>
        </w:tc>
        <w:tc>
          <w:tcPr>
            <w:tcW w:w="1440" w:type="dxa"/>
            <w:vAlign w:val="center"/>
          </w:tcPr>
          <w:p w14:paraId="3AF2ECD3"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$4,500</w:t>
            </w:r>
          </w:p>
        </w:tc>
        <w:tc>
          <w:tcPr>
            <w:tcW w:w="1800" w:type="dxa"/>
            <w:vAlign w:val="center"/>
          </w:tcPr>
          <w:p w14:paraId="14741B3E"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Berrien County, Cities of Alapaha, Enigma, Nashville, and Ray City, and GICH</w:t>
            </w:r>
          </w:p>
        </w:tc>
        <w:tc>
          <w:tcPr>
            <w:tcW w:w="1710" w:type="dxa"/>
            <w:vAlign w:val="center"/>
          </w:tcPr>
          <w:p w14:paraId="4545E307"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General Funds</w:t>
            </w:r>
          </w:p>
        </w:tc>
        <w:tc>
          <w:tcPr>
            <w:tcW w:w="830" w:type="dxa"/>
            <w:vAlign w:val="center"/>
          </w:tcPr>
          <w:p w14:paraId="252364A7"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59D91DBA"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79565836"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00830230"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495" w:type="dxa"/>
            <w:vAlign w:val="center"/>
          </w:tcPr>
          <w:p w14:paraId="3CF79493"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r>
      <w:tr w:rsidR="00A6130E" w:rsidRPr="00A6130E" w14:paraId="5A8562E0" w14:textId="77777777" w:rsidTr="00AC54A0">
        <w:trPr>
          <w:cantSplit/>
          <w:trHeight w:val="345"/>
          <w:jc w:val="center"/>
        </w:trPr>
        <w:tc>
          <w:tcPr>
            <w:tcW w:w="2962" w:type="dxa"/>
            <w:vAlign w:val="center"/>
          </w:tcPr>
          <w:p w14:paraId="35340B27"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Work with DCA, Seven Rivers RC&amp;D, and other appropriate organizations to provide wells to low-moderate income individuals affected by drought in Berrien County and the Cities of Alapaha, Enigma, Nashville, and Ray City</w:t>
            </w:r>
          </w:p>
        </w:tc>
        <w:tc>
          <w:tcPr>
            <w:tcW w:w="1440" w:type="dxa"/>
            <w:vAlign w:val="center"/>
          </w:tcPr>
          <w:p w14:paraId="289CB668"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$300,000</w:t>
            </w:r>
          </w:p>
        </w:tc>
        <w:tc>
          <w:tcPr>
            <w:tcW w:w="1800" w:type="dxa"/>
            <w:vAlign w:val="center"/>
          </w:tcPr>
          <w:p w14:paraId="1F0E6D97"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Berrien County, Cities of Alapaha, Enigma, Nashville, and Ray City</w:t>
            </w:r>
          </w:p>
        </w:tc>
        <w:tc>
          <w:tcPr>
            <w:tcW w:w="1710" w:type="dxa"/>
            <w:vAlign w:val="center"/>
          </w:tcPr>
          <w:p w14:paraId="078F05B9"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General Funds, CDBG, Grants, Seven Rivers RC&amp;D Loans</w:t>
            </w:r>
          </w:p>
        </w:tc>
        <w:tc>
          <w:tcPr>
            <w:tcW w:w="830" w:type="dxa"/>
            <w:vAlign w:val="center"/>
          </w:tcPr>
          <w:p w14:paraId="14DB4D75"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3C374906"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2FF94043"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08231AAB"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495" w:type="dxa"/>
            <w:vAlign w:val="center"/>
          </w:tcPr>
          <w:p w14:paraId="45C2BACF"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p>
        </w:tc>
      </w:tr>
      <w:tr w:rsidR="00A6130E" w:rsidRPr="00A6130E" w14:paraId="2A79DEB5" w14:textId="77777777" w:rsidTr="00AC54A0">
        <w:trPr>
          <w:cantSplit/>
          <w:trHeight w:val="345"/>
          <w:jc w:val="center"/>
        </w:trPr>
        <w:tc>
          <w:tcPr>
            <w:tcW w:w="2962" w:type="dxa"/>
            <w:vAlign w:val="center"/>
          </w:tcPr>
          <w:p w14:paraId="4A2F16BF"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Create new ordinances and enforce existing ordinances for new and existing construction that will help in the pre-disaster mitigation of wildfire</w:t>
            </w:r>
          </w:p>
        </w:tc>
        <w:tc>
          <w:tcPr>
            <w:tcW w:w="1440" w:type="dxa"/>
            <w:vAlign w:val="center"/>
          </w:tcPr>
          <w:p w14:paraId="0B888265"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$10,000</w:t>
            </w:r>
          </w:p>
          <w:p w14:paraId="0EFF0A7A"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/Staff Time</w:t>
            </w:r>
          </w:p>
        </w:tc>
        <w:tc>
          <w:tcPr>
            <w:tcW w:w="1800" w:type="dxa"/>
            <w:vAlign w:val="center"/>
          </w:tcPr>
          <w:p w14:paraId="69419D1F"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Berrien County, Cities of Alapaha, Enigma, Nashville, and Ray City</w:t>
            </w:r>
          </w:p>
        </w:tc>
        <w:tc>
          <w:tcPr>
            <w:tcW w:w="1710" w:type="dxa"/>
            <w:vAlign w:val="center"/>
          </w:tcPr>
          <w:p w14:paraId="15358DF3"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General Funds</w:t>
            </w:r>
          </w:p>
        </w:tc>
        <w:tc>
          <w:tcPr>
            <w:tcW w:w="830" w:type="dxa"/>
            <w:vAlign w:val="center"/>
          </w:tcPr>
          <w:p w14:paraId="42935508"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2931DEC3"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793BA3EC"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000C80B6"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495" w:type="dxa"/>
            <w:vAlign w:val="center"/>
          </w:tcPr>
          <w:p w14:paraId="7AB26FD9"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r>
      <w:tr w:rsidR="00A6130E" w:rsidRPr="00A6130E" w14:paraId="0BDA5A8E" w14:textId="77777777" w:rsidTr="00AC54A0">
        <w:trPr>
          <w:cantSplit/>
          <w:trHeight w:val="345"/>
          <w:jc w:val="center"/>
        </w:trPr>
        <w:tc>
          <w:tcPr>
            <w:tcW w:w="2962" w:type="dxa"/>
            <w:vAlign w:val="center"/>
          </w:tcPr>
          <w:p w14:paraId="20618538"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Work with developers and homeowners to pre-plan each building site and/or subdivision to help in pre-disaster mitigation of wildfire</w:t>
            </w:r>
          </w:p>
        </w:tc>
        <w:tc>
          <w:tcPr>
            <w:tcW w:w="1440" w:type="dxa"/>
            <w:vAlign w:val="center"/>
          </w:tcPr>
          <w:p w14:paraId="5840896A"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Staff Time</w:t>
            </w:r>
          </w:p>
        </w:tc>
        <w:tc>
          <w:tcPr>
            <w:tcW w:w="1800" w:type="dxa"/>
            <w:vAlign w:val="center"/>
          </w:tcPr>
          <w:p w14:paraId="3EE479B4"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Berrien County, Cities of Alapaha, Enigma, Nashville, and Ray City</w:t>
            </w:r>
          </w:p>
        </w:tc>
        <w:tc>
          <w:tcPr>
            <w:tcW w:w="1710" w:type="dxa"/>
            <w:vAlign w:val="center"/>
          </w:tcPr>
          <w:p w14:paraId="5E1DD232"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General Funds</w:t>
            </w:r>
          </w:p>
        </w:tc>
        <w:tc>
          <w:tcPr>
            <w:tcW w:w="830" w:type="dxa"/>
            <w:vAlign w:val="center"/>
          </w:tcPr>
          <w:p w14:paraId="39159FE8"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0DA455A9"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7476E7B8"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10A467F2"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495" w:type="dxa"/>
            <w:vAlign w:val="center"/>
          </w:tcPr>
          <w:p w14:paraId="0E346A30"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r>
      <w:tr w:rsidR="00A6130E" w:rsidRPr="00A6130E" w14:paraId="25BF40CD" w14:textId="77777777" w:rsidTr="00AC54A0">
        <w:trPr>
          <w:cantSplit/>
          <w:trHeight w:val="345"/>
          <w:jc w:val="center"/>
        </w:trPr>
        <w:tc>
          <w:tcPr>
            <w:tcW w:w="2962" w:type="dxa"/>
            <w:vAlign w:val="center"/>
          </w:tcPr>
          <w:p w14:paraId="52D0A605"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rPr>
              <w:t>Use building inspection program to inspect for adequate tie-downs on manufactured housing in Berrien County and the Cities of Alapaha, Enigma, Nashville, and Ray City</w:t>
            </w:r>
          </w:p>
        </w:tc>
        <w:tc>
          <w:tcPr>
            <w:tcW w:w="1440" w:type="dxa"/>
            <w:vAlign w:val="center"/>
          </w:tcPr>
          <w:p w14:paraId="297DDCA5"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Staff Time</w:t>
            </w:r>
          </w:p>
        </w:tc>
        <w:tc>
          <w:tcPr>
            <w:tcW w:w="1800" w:type="dxa"/>
            <w:vAlign w:val="center"/>
          </w:tcPr>
          <w:p w14:paraId="5C865CB6"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Berrien County, Cities of Alapaha, Enigma, Nashville, and Ray City</w:t>
            </w:r>
          </w:p>
        </w:tc>
        <w:tc>
          <w:tcPr>
            <w:tcW w:w="1710" w:type="dxa"/>
            <w:vAlign w:val="center"/>
          </w:tcPr>
          <w:p w14:paraId="299FA9DB"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General Funds</w:t>
            </w:r>
          </w:p>
        </w:tc>
        <w:tc>
          <w:tcPr>
            <w:tcW w:w="830" w:type="dxa"/>
            <w:vAlign w:val="center"/>
          </w:tcPr>
          <w:p w14:paraId="6D43F413"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62F75B9C"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4682604A"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12B4D0F3"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495" w:type="dxa"/>
            <w:vAlign w:val="center"/>
          </w:tcPr>
          <w:p w14:paraId="3DC0BA7E"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r>
      <w:tr w:rsidR="00A6130E" w:rsidRPr="00A6130E" w14:paraId="13242B7B" w14:textId="77777777" w:rsidTr="00AC54A0">
        <w:trPr>
          <w:cantSplit/>
          <w:jc w:val="center"/>
        </w:trPr>
        <w:tc>
          <w:tcPr>
            <w:tcW w:w="2962" w:type="dxa"/>
            <w:shd w:val="clear" w:color="auto" w:fill="F4B083" w:themeFill="accent2" w:themeFillTint="99"/>
            <w:vAlign w:val="center"/>
          </w:tcPr>
          <w:p w14:paraId="3525C7D3"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b/>
                <w:spacing w:val="-2"/>
              </w:rPr>
            </w:pPr>
            <w:r w:rsidRPr="00A6130E">
              <w:rPr>
                <w:rFonts w:ascii="Arial" w:hAnsi="Arial" w:cs="Arial"/>
                <w:b/>
                <w:spacing w:val="-2"/>
              </w:rPr>
              <w:t>NATURAL RESOURCES</w:t>
            </w:r>
          </w:p>
        </w:tc>
        <w:tc>
          <w:tcPr>
            <w:tcW w:w="1440" w:type="dxa"/>
            <w:shd w:val="clear" w:color="auto" w:fill="F4B083" w:themeFill="accent2" w:themeFillTint="99"/>
            <w:vAlign w:val="center"/>
          </w:tcPr>
          <w:p w14:paraId="056FAAD8"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p>
        </w:tc>
        <w:tc>
          <w:tcPr>
            <w:tcW w:w="1800" w:type="dxa"/>
            <w:shd w:val="clear" w:color="auto" w:fill="F4B083" w:themeFill="accent2" w:themeFillTint="99"/>
            <w:vAlign w:val="center"/>
          </w:tcPr>
          <w:p w14:paraId="27F9D4FF"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p>
        </w:tc>
        <w:tc>
          <w:tcPr>
            <w:tcW w:w="1710" w:type="dxa"/>
            <w:shd w:val="clear" w:color="auto" w:fill="F4B083" w:themeFill="accent2" w:themeFillTint="99"/>
            <w:vAlign w:val="center"/>
          </w:tcPr>
          <w:p w14:paraId="366CFAC7"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p>
        </w:tc>
        <w:tc>
          <w:tcPr>
            <w:tcW w:w="830" w:type="dxa"/>
            <w:shd w:val="clear" w:color="auto" w:fill="F4B083" w:themeFill="accent2" w:themeFillTint="99"/>
            <w:vAlign w:val="center"/>
          </w:tcPr>
          <w:p w14:paraId="0DDD6A5B"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p>
        </w:tc>
        <w:tc>
          <w:tcPr>
            <w:tcW w:w="521" w:type="dxa"/>
            <w:shd w:val="clear" w:color="auto" w:fill="F4B083" w:themeFill="accent2" w:themeFillTint="99"/>
            <w:vAlign w:val="center"/>
          </w:tcPr>
          <w:p w14:paraId="0245D22B"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p>
        </w:tc>
        <w:tc>
          <w:tcPr>
            <w:tcW w:w="521" w:type="dxa"/>
            <w:shd w:val="clear" w:color="auto" w:fill="F4B083" w:themeFill="accent2" w:themeFillTint="99"/>
            <w:vAlign w:val="center"/>
          </w:tcPr>
          <w:p w14:paraId="4B9C7C6F"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p>
        </w:tc>
        <w:tc>
          <w:tcPr>
            <w:tcW w:w="521" w:type="dxa"/>
            <w:shd w:val="clear" w:color="auto" w:fill="F4B083" w:themeFill="accent2" w:themeFillTint="99"/>
            <w:vAlign w:val="center"/>
          </w:tcPr>
          <w:p w14:paraId="4D5E8CBC"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p>
        </w:tc>
        <w:tc>
          <w:tcPr>
            <w:tcW w:w="495" w:type="dxa"/>
            <w:shd w:val="clear" w:color="auto" w:fill="F4B083" w:themeFill="accent2" w:themeFillTint="99"/>
            <w:vAlign w:val="center"/>
          </w:tcPr>
          <w:p w14:paraId="3F49F40B"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p>
        </w:tc>
      </w:tr>
      <w:tr w:rsidR="00A6130E" w:rsidRPr="00A6130E" w14:paraId="2F0F4329" w14:textId="77777777" w:rsidTr="00AC54A0">
        <w:trPr>
          <w:cantSplit/>
          <w:jc w:val="center"/>
        </w:trPr>
        <w:tc>
          <w:tcPr>
            <w:tcW w:w="2962" w:type="dxa"/>
            <w:vAlign w:val="center"/>
          </w:tcPr>
          <w:p w14:paraId="6DA4CD38"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Continue to enforce the Water Resource Ordinance jointly with the surrounding counties and cities to ensure that the water resources of the area are protected</w:t>
            </w:r>
          </w:p>
        </w:tc>
        <w:tc>
          <w:tcPr>
            <w:tcW w:w="1440" w:type="dxa"/>
            <w:vAlign w:val="center"/>
          </w:tcPr>
          <w:p w14:paraId="6661DEBE"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Staff Time</w:t>
            </w:r>
          </w:p>
        </w:tc>
        <w:tc>
          <w:tcPr>
            <w:tcW w:w="1800" w:type="dxa"/>
            <w:vAlign w:val="center"/>
          </w:tcPr>
          <w:p w14:paraId="53AB1389"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Berrien County/City of Alapaha/City of Enigma/City of Nashville/City of Ray City</w:t>
            </w:r>
          </w:p>
        </w:tc>
        <w:tc>
          <w:tcPr>
            <w:tcW w:w="1710" w:type="dxa"/>
            <w:vAlign w:val="center"/>
          </w:tcPr>
          <w:p w14:paraId="651959EA"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General Funds</w:t>
            </w:r>
          </w:p>
        </w:tc>
        <w:tc>
          <w:tcPr>
            <w:tcW w:w="830" w:type="dxa"/>
            <w:vAlign w:val="center"/>
          </w:tcPr>
          <w:p w14:paraId="189B5C79"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1B37481B"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32D5E57D"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52D1B04B"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495" w:type="dxa"/>
            <w:vAlign w:val="center"/>
          </w:tcPr>
          <w:p w14:paraId="51651CD0"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r>
      <w:tr w:rsidR="00A6130E" w:rsidRPr="00A6130E" w14:paraId="52C82CF3" w14:textId="77777777" w:rsidTr="00AC54A0">
        <w:trPr>
          <w:cantSplit/>
          <w:jc w:val="center"/>
        </w:trPr>
        <w:tc>
          <w:tcPr>
            <w:tcW w:w="2962" w:type="dxa"/>
            <w:vAlign w:val="center"/>
          </w:tcPr>
          <w:p w14:paraId="77904F70"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Develop a comprehensive inventory of natural resources in the county to ensure their protection and continued preservation</w:t>
            </w:r>
          </w:p>
        </w:tc>
        <w:tc>
          <w:tcPr>
            <w:tcW w:w="1440" w:type="dxa"/>
            <w:vAlign w:val="center"/>
          </w:tcPr>
          <w:p w14:paraId="764469D4"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$2,000/Staff Time</w:t>
            </w:r>
          </w:p>
        </w:tc>
        <w:tc>
          <w:tcPr>
            <w:tcW w:w="1800" w:type="dxa"/>
            <w:vAlign w:val="center"/>
          </w:tcPr>
          <w:p w14:paraId="399CEAD1"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Berrien County/</w:t>
            </w:r>
          </w:p>
          <w:p w14:paraId="53E9370E"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SGRC</w:t>
            </w:r>
          </w:p>
        </w:tc>
        <w:tc>
          <w:tcPr>
            <w:tcW w:w="1710" w:type="dxa"/>
            <w:vAlign w:val="center"/>
          </w:tcPr>
          <w:p w14:paraId="34F1F9D7"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General Funds</w:t>
            </w:r>
          </w:p>
        </w:tc>
        <w:tc>
          <w:tcPr>
            <w:tcW w:w="830" w:type="dxa"/>
            <w:vAlign w:val="center"/>
          </w:tcPr>
          <w:p w14:paraId="420A7A35"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26FF1993"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2384D979"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p>
        </w:tc>
        <w:tc>
          <w:tcPr>
            <w:tcW w:w="521" w:type="dxa"/>
            <w:vAlign w:val="center"/>
          </w:tcPr>
          <w:p w14:paraId="3A97ABDB"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p>
        </w:tc>
        <w:tc>
          <w:tcPr>
            <w:tcW w:w="495" w:type="dxa"/>
            <w:vAlign w:val="center"/>
          </w:tcPr>
          <w:p w14:paraId="67A8D389"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p>
        </w:tc>
      </w:tr>
      <w:tr w:rsidR="00A6130E" w:rsidRPr="00A6130E" w14:paraId="15C286CD" w14:textId="77777777" w:rsidTr="00AC54A0">
        <w:trPr>
          <w:cantSplit/>
          <w:jc w:val="center"/>
        </w:trPr>
        <w:tc>
          <w:tcPr>
            <w:tcW w:w="2962" w:type="dxa"/>
            <w:vAlign w:val="center"/>
          </w:tcPr>
          <w:p w14:paraId="64713B9E"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Coordinate with the Governor’s Go Fish Georgia Initiative to promote fishing throughout the County, and particularly at the Paradise Public Fishing Area</w:t>
            </w:r>
          </w:p>
        </w:tc>
        <w:tc>
          <w:tcPr>
            <w:tcW w:w="1440" w:type="dxa"/>
            <w:vAlign w:val="center"/>
          </w:tcPr>
          <w:p w14:paraId="67091854"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$3,500</w:t>
            </w:r>
          </w:p>
        </w:tc>
        <w:tc>
          <w:tcPr>
            <w:tcW w:w="1800" w:type="dxa"/>
            <w:vAlign w:val="center"/>
          </w:tcPr>
          <w:p w14:paraId="62F738FD"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Berrien County</w:t>
            </w:r>
          </w:p>
        </w:tc>
        <w:tc>
          <w:tcPr>
            <w:tcW w:w="1710" w:type="dxa"/>
            <w:vAlign w:val="center"/>
          </w:tcPr>
          <w:p w14:paraId="41522005"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General Funds, Grants</w:t>
            </w:r>
          </w:p>
        </w:tc>
        <w:tc>
          <w:tcPr>
            <w:tcW w:w="830" w:type="dxa"/>
            <w:vAlign w:val="center"/>
          </w:tcPr>
          <w:p w14:paraId="06A33F0E"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3FB6AA64"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5DB3A1E8"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4F572A7B"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495" w:type="dxa"/>
            <w:vAlign w:val="center"/>
          </w:tcPr>
          <w:p w14:paraId="5E058B6C"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r>
      <w:tr w:rsidR="00A6130E" w:rsidRPr="00A6130E" w14:paraId="36763A87" w14:textId="77777777" w:rsidTr="00AC54A0">
        <w:trPr>
          <w:cantSplit/>
          <w:jc w:val="center"/>
        </w:trPr>
        <w:tc>
          <w:tcPr>
            <w:tcW w:w="2962" w:type="dxa"/>
            <w:vAlign w:val="center"/>
          </w:tcPr>
          <w:p w14:paraId="62BA34C5" w14:textId="77777777" w:rsidR="00A6130E" w:rsidRPr="00A6130E" w:rsidRDefault="00A6130E" w:rsidP="00A6130E">
            <w:pPr>
              <w:suppressAutoHyphens/>
              <w:jc w:val="center"/>
              <w:rPr>
                <w:rFonts w:ascii="Arial" w:hAnsi="Arial" w:cs="Arial"/>
                <w:spacing w:val="-2"/>
              </w:rPr>
            </w:pPr>
            <w:r w:rsidRPr="00A6130E">
              <w:rPr>
                <w:rFonts w:ascii="Arial" w:hAnsi="Arial" w:cs="Arial"/>
                <w:spacing w:val="-2"/>
              </w:rPr>
              <w:t>Develop promotional materials and programs for local outdoor activities, including public fishing opportunities throughout the county</w:t>
            </w:r>
          </w:p>
        </w:tc>
        <w:tc>
          <w:tcPr>
            <w:tcW w:w="1440" w:type="dxa"/>
            <w:vAlign w:val="center"/>
          </w:tcPr>
          <w:p w14:paraId="1C8762A7"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Staff time</w:t>
            </w:r>
          </w:p>
        </w:tc>
        <w:tc>
          <w:tcPr>
            <w:tcW w:w="1800" w:type="dxa"/>
            <w:vAlign w:val="center"/>
          </w:tcPr>
          <w:p w14:paraId="10E06887"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Berrien County</w:t>
            </w:r>
          </w:p>
        </w:tc>
        <w:tc>
          <w:tcPr>
            <w:tcW w:w="1710" w:type="dxa"/>
            <w:vAlign w:val="center"/>
          </w:tcPr>
          <w:p w14:paraId="0C16BDF1"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General Funds</w:t>
            </w:r>
          </w:p>
        </w:tc>
        <w:tc>
          <w:tcPr>
            <w:tcW w:w="830" w:type="dxa"/>
            <w:vAlign w:val="center"/>
          </w:tcPr>
          <w:p w14:paraId="5F81712F"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03DFFF7B"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4358B846"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3DA21DD0"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495" w:type="dxa"/>
            <w:vAlign w:val="center"/>
          </w:tcPr>
          <w:p w14:paraId="0F5E79E0"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r>
      <w:tr w:rsidR="00A6130E" w:rsidRPr="00A6130E" w14:paraId="51256B35" w14:textId="77777777" w:rsidTr="00AC54A0">
        <w:trPr>
          <w:cantSplit/>
          <w:jc w:val="center"/>
        </w:trPr>
        <w:tc>
          <w:tcPr>
            <w:tcW w:w="2962" w:type="dxa"/>
            <w:vAlign w:val="center"/>
          </w:tcPr>
          <w:p w14:paraId="70B010B3"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Establish more public access points along the Alapaha River</w:t>
            </w:r>
          </w:p>
        </w:tc>
        <w:tc>
          <w:tcPr>
            <w:tcW w:w="1440" w:type="dxa"/>
            <w:vAlign w:val="center"/>
          </w:tcPr>
          <w:p w14:paraId="2D7DA40E"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Staff Time</w:t>
            </w:r>
          </w:p>
        </w:tc>
        <w:tc>
          <w:tcPr>
            <w:tcW w:w="1800" w:type="dxa"/>
            <w:vAlign w:val="center"/>
          </w:tcPr>
          <w:p w14:paraId="480B7ED5"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Berrien County, DNR, DOT</w:t>
            </w:r>
          </w:p>
        </w:tc>
        <w:tc>
          <w:tcPr>
            <w:tcW w:w="1710" w:type="dxa"/>
            <w:vAlign w:val="center"/>
          </w:tcPr>
          <w:p w14:paraId="7C0D91BC" w14:textId="6F3BCC8E"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General Funds, DNR Grants,</w:t>
            </w:r>
          </w:p>
          <w:p w14:paraId="2F9CC9C4"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Outdoor</w:t>
            </w:r>
          </w:p>
          <w:p w14:paraId="2CF53068"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Stewardship Grant</w:t>
            </w:r>
          </w:p>
        </w:tc>
        <w:tc>
          <w:tcPr>
            <w:tcW w:w="830" w:type="dxa"/>
            <w:vAlign w:val="center"/>
          </w:tcPr>
          <w:p w14:paraId="554ED534"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4C561A69"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1E4004EA"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19094586"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p>
        </w:tc>
        <w:tc>
          <w:tcPr>
            <w:tcW w:w="495" w:type="dxa"/>
            <w:vAlign w:val="center"/>
          </w:tcPr>
          <w:p w14:paraId="13BCE838"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p>
        </w:tc>
      </w:tr>
      <w:tr w:rsidR="00A6130E" w:rsidRPr="00A6130E" w14:paraId="755A75A3" w14:textId="77777777" w:rsidTr="00AC54A0">
        <w:trPr>
          <w:cantSplit/>
          <w:jc w:val="center"/>
        </w:trPr>
        <w:tc>
          <w:tcPr>
            <w:tcW w:w="2962" w:type="dxa"/>
            <w:vAlign w:val="center"/>
          </w:tcPr>
          <w:p w14:paraId="238EB94E"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Promote increased usage of surface water and surface artesian flow for irrigation instead of well systems in Berrien County and the Cities of Alapaha, Enigma, Nashville, and Ray City</w:t>
            </w:r>
          </w:p>
        </w:tc>
        <w:tc>
          <w:tcPr>
            <w:tcW w:w="1440" w:type="dxa"/>
            <w:vAlign w:val="center"/>
          </w:tcPr>
          <w:p w14:paraId="3567B223"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Staff Time</w:t>
            </w:r>
          </w:p>
        </w:tc>
        <w:tc>
          <w:tcPr>
            <w:tcW w:w="1800" w:type="dxa"/>
            <w:vAlign w:val="center"/>
          </w:tcPr>
          <w:p w14:paraId="6629C985"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Berrien County, Cities of Alapaha, Enigma, Nashville, and Ray City</w:t>
            </w:r>
          </w:p>
        </w:tc>
        <w:tc>
          <w:tcPr>
            <w:tcW w:w="1710" w:type="dxa"/>
            <w:vAlign w:val="center"/>
          </w:tcPr>
          <w:p w14:paraId="6C24E73A"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General Funds</w:t>
            </w:r>
          </w:p>
        </w:tc>
        <w:tc>
          <w:tcPr>
            <w:tcW w:w="830" w:type="dxa"/>
            <w:vAlign w:val="center"/>
          </w:tcPr>
          <w:p w14:paraId="5EC79C32"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2AC01B62"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26E743B0"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111C7C8D"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495" w:type="dxa"/>
            <w:vAlign w:val="center"/>
          </w:tcPr>
          <w:p w14:paraId="0CE2D6E3"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r>
      <w:tr w:rsidR="00A6130E" w:rsidRPr="00A6130E" w14:paraId="3DA36CAF" w14:textId="77777777" w:rsidTr="00AC54A0">
        <w:trPr>
          <w:cantSplit/>
          <w:jc w:val="center"/>
        </w:trPr>
        <w:tc>
          <w:tcPr>
            <w:tcW w:w="10800" w:type="dxa"/>
            <w:gridSpan w:val="9"/>
            <w:shd w:val="clear" w:color="auto" w:fill="F4B083" w:themeFill="accent2" w:themeFillTint="99"/>
            <w:vAlign w:val="center"/>
          </w:tcPr>
          <w:p w14:paraId="2A5FF0BE"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b/>
                <w:bCs/>
                <w:spacing w:val="-2"/>
              </w:rPr>
              <w:t>LAND USE</w:t>
            </w:r>
          </w:p>
        </w:tc>
      </w:tr>
      <w:tr w:rsidR="00A6130E" w:rsidRPr="00A6130E" w14:paraId="34C4D4AA" w14:textId="77777777" w:rsidTr="00AC54A0">
        <w:trPr>
          <w:cantSplit/>
          <w:jc w:val="center"/>
        </w:trPr>
        <w:tc>
          <w:tcPr>
            <w:tcW w:w="2962" w:type="dxa"/>
            <w:vAlign w:val="center"/>
          </w:tcPr>
          <w:p w14:paraId="418D503D"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Continue to enforce county-wide zoning ordinance</w:t>
            </w:r>
          </w:p>
        </w:tc>
        <w:tc>
          <w:tcPr>
            <w:tcW w:w="1440" w:type="dxa"/>
            <w:vAlign w:val="center"/>
          </w:tcPr>
          <w:p w14:paraId="654C05C1"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$1,500</w:t>
            </w:r>
          </w:p>
        </w:tc>
        <w:tc>
          <w:tcPr>
            <w:tcW w:w="1800" w:type="dxa"/>
            <w:vAlign w:val="center"/>
          </w:tcPr>
          <w:p w14:paraId="3085B5E6"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Berrien County</w:t>
            </w:r>
          </w:p>
        </w:tc>
        <w:tc>
          <w:tcPr>
            <w:tcW w:w="1710" w:type="dxa"/>
            <w:vAlign w:val="center"/>
          </w:tcPr>
          <w:p w14:paraId="14A00AE7"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General Funds</w:t>
            </w:r>
          </w:p>
        </w:tc>
        <w:tc>
          <w:tcPr>
            <w:tcW w:w="830" w:type="dxa"/>
            <w:vAlign w:val="center"/>
          </w:tcPr>
          <w:p w14:paraId="5ACF0B4B"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53F1321B"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671C2B4B"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3EB5D541"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495" w:type="dxa"/>
            <w:vAlign w:val="center"/>
          </w:tcPr>
          <w:p w14:paraId="60C305DD"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r>
      <w:tr w:rsidR="00A6130E" w:rsidRPr="00A6130E" w14:paraId="773660D4" w14:textId="77777777" w:rsidTr="00AC54A0">
        <w:trPr>
          <w:cantSplit/>
          <w:jc w:val="center"/>
        </w:trPr>
        <w:tc>
          <w:tcPr>
            <w:tcW w:w="2962" w:type="dxa"/>
            <w:vAlign w:val="center"/>
          </w:tcPr>
          <w:p w14:paraId="7E1F4E61"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Work with FEMA to update local FIRM maps in the County and Cities</w:t>
            </w:r>
          </w:p>
        </w:tc>
        <w:tc>
          <w:tcPr>
            <w:tcW w:w="1440" w:type="dxa"/>
            <w:vAlign w:val="center"/>
          </w:tcPr>
          <w:p w14:paraId="120ECA2A"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Staff Time</w:t>
            </w:r>
          </w:p>
        </w:tc>
        <w:tc>
          <w:tcPr>
            <w:tcW w:w="1800" w:type="dxa"/>
            <w:vAlign w:val="center"/>
          </w:tcPr>
          <w:p w14:paraId="5C6E6886"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Berrien County EMA, SGRC</w:t>
            </w:r>
          </w:p>
        </w:tc>
        <w:tc>
          <w:tcPr>
            <w:tcW w:w="1710" w:type="dxa"/>
            <w:vAlign w:val="center"/>
          </w:tcPr>
          <w:p w14:paraId="12ACD086"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FEMA</w:t>
            </w:r>
          </w:p>
        </w:tc>
        <w:tc>
          <w:tcPr>
            <w:tcW w:w="830" w:type="dxa"/>
            <w:vAlign w:val="center"/>
          </w:tcPr>
          <w:p w14:paraId="0AC8511E"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41DC945C"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46346A8F"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63E8C152"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p>
        </w:tc>
        <w:tc>
          <w:tcPr>
            <w:tcW w:w="495" w:type="dxa"/>
            <w:vAlign w:val="center"/>
          </w:tcPr>
          <w:p w14:paraId="734D4AAA"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p>
        </w:tc>
      </w:tr>
      <w:tr w:rsidR="00A6130E" w:rsidRPr="00A6130E" w14:paraId="35D4E840" w14:textId="77777777" w:rsidTr="00AC54A0">
        <w:trPr>
          <w:cantSplit/>
          <w:jc w:val="center"/>
        </w:trPr>
        <w:tc>
          <w:tcPr>
            <w:tcW w:w="2962" w:type="dxa"/>
            <w:vAlign w:val="center"/>
          </w:tcPr>
          <w:p w14:paraId="7C2D95A1"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Continue to update Land Use Codes and Subdivision Regulations</w:t>
            </w:r>
          </w:p>
        </w:tc>
        <w:tc>
          <w:tcPr>
            <w:tcW w:w="1440" w:type="dxa"/>
            <w:vAlign w:val="center"/>
          </w:tcPr>
          <w:p w14:paraId="7BD241FD"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$10,000</w:t>
            </w:r>
          </w:p>
        </w:tc>
        <w:tc>
          <w:tcPr>
            <w:tcW w:w="1800" w:type="dxa"/>
            <w:vAlign w:val="center"/>
          </w:tcPr>
          <w:p w14:paraId="4C3A7488"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Berrien County, SGRC</w:t>
            </w:r>
          </w:p>
        </w:tc>
        <w:tc>
          <w:tcPr>
            <w:tcW w:w="1710" w:type="dxa"/>
            <w:vAlign w:val="center"/>
          </w:tcPr>
          <w:p w14:paraId="7995555A"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General Funds</w:t>
            </w:r>
          </w:p>
        </w:tc>
        <w:tc>
          <w:tcPr>
            <w:tcW w:w="830" w:type="dxa"/>
            <w:vAlign w:val="center"/>
          </w:tcPr>
          <w:p w14:paraId="70F856A0"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02203EED"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2A1AB4E2"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p>
        </w:tc>
        <w:tc>
          <w:tcPr>
            <w:tcW w:w="521" w:type="dxa"/>
            <w:vAlign w:val="center"/>
          </w:tcPr>
          <w:p w14:paraId="5D9A1114"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p>
        </w:tc>
        <w:tc>
          <w:tcPr>
            <w:tcW w:w="495" w:type="dxa"/>
            <w:vAlign w:val="center"/>
          </w:tcPr>
          <w:p w14:paraId="7A8E07F9"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p>
        </w:tc>
      </w:tr>
      <w:tr w:rsidR="00A6130E" w:rsidRPr="00A6130E" w14:paraId="165903BD" w14:textId="77777777" w:rsidTr="00AC54A0">
        <w:trPr>
          <w:cantSplit/>
          <w:jc w:val="center"/>
        </w:trPr>
        <w:tc>
          <w:tcPr>
            <w:tcW w:w="2962" w:type="dxa"/>
            <w:vAlign w:val="center"/>
          </w:tcPr>
          <w:p w14:paraId="43DE9E6A"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Work to alleviate evacuation &amp; emergency access problems in various subdivisions and in other areas in Berrien County and the Town of Alapaha and the Cities of Enigma, Nashville and Ray City</w:t>
            </w:r>
          </w:p>
        </w:tc>
        <w:tc>
          <w:tcPr>
            <w:tcW w:w="1440" w:type="dxa"/>
            <w:vAlign w:val="center"/>
          </w:tcPr>
          <w:p w14:paraId="4E702711"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$500,000.00 each project</w:t>
            </w:r>
          </w:p>
        </w:tc>
        <w:tc>
          <w:tcPr>
            <w:tcW w:w="1800" w:type="dxa"/>
            <w:vAlign w:val="center"/>
          </w:tcPr>
          <w:p w14:paraId="3F9799DB"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Berrien County, Cities of Alapaha, Enigma, Nashville, and Ray City</w:t>
            </w:r>
          </w:p>
        </w:tc>
        <w:tc>
          <w:tcPr>
            <w:tcW w:w="1710" w:type="dxa"/>
            <w:vAlign w:val="center"/>
          </w:tcPr>
          <w:p w14:paraId="35F648DE"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 xml:space="preserve">General Funds, GEMA, FEMA, </w:t>
            </w:r>
            <w:proofErr w:type="gramStart"/>
            <w:r w:rsidRPr="00A6130E">
              <w:rPr>
                <w:rFonts w:ascii="Arial" w:hAnsi="Arial" w:cs="Arial"/>
                <w:spacing w:val="-2"/>
              </w:rPr>
              <w:t>CDBG,  GDOT</w:t>
            </w:r>
            <w:proofErr w:type="gramEnd"/>
            <w:r w:rsidRPr="00A6130E">
              <w:rPr>
                <w:rFonts w:ascii="Arial" w:hAnsi="Arial" w:cs="Arial"/>
                <w:spacing w:val="-2"/>
              </w:rPr>
              <w:t>, other grants</w:t>
            </w:r>
          </w:p>
        </w:tc>
        <w:tc>
          <w:tcPr>
            <w:tcW w:w="830" w:type="dxa"/>
            <w:vAlign w:val="center"/>
          </w:tcPr>
          <w:p w14:paraId="44562C1D"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38E7289B"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170D9482"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7F06FCAA"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495" w:type="dxa"/>
            <w:vAlign w:val="center"/>
          </w:tcPr>
          <w:p w14:paraId="4A1803DD"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p>
        </w:tc>
      </w:tr>
      <w:tr w:rsidR="00A6130E" w:rsidRPr="00A6130E" w14:paraId="10FD2D9F" w14:textId="77777777" w:rsidTr="00AC54A0">
        <w:trPr>
          <w:cantSplit/>
          <w:jc w:val="center"/>
        </w:trPr>
        <w:tc>
          <w:tcPr>
            <w:tcW w:w="10800" w:type="dxa"/>
            <w:gridSpan w:val="9"/>
            <w:shd w:val="clear" w:color="auto" w:fill="F4B083" w:themeFill="accent2" w:themeFillTint="99"/>
            <w:vAlign w:val="center"/>
          </w:tcPr>
          <w:p w14:paraId="6FF123F4"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b/>
                <w:spacing w:val="-2"/>
              </w:rPr>
            </w:pPr>
            <w:r w:rsidRPr="00A6130E">
              <w:rPr>
                <w:rFonts w:ascii="Arial" w:hAnsi="Arial" w:cs="Arial"/>
                <w:b/>
                <w:spacing w:val="-2"/>
              </w:rPr>
              <w:t>COMMUNITY FACILITIES &amp; SERVICES</w:t>
            </w:r>
          </w:p>
        </w:tc>
      </w:tr>
      <w:tr w:rsidR="00A6130E" w:rsidRPr="00A6130E" w14:paraId="168AE0BB" w14:textId="77777777" w:rsidTr="00AC54A0">
        <w:trPr>
          <w:cantSplit/>
          <w:jc w:val="center"/>
        </w:trPr>
        <w:tc>
          <w:tcPr>
            <w:tcW w:w="2962" w:type="dxa"/>
            <w:vAlign w:val="center"/>
          </w:tcPr>
          <w:p w14:paraId="5BCBE87A"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Identify and obtain additional properties for recreational and youth sports programs throughout the county</w:t>
            </w:r>
          </w:p>
          <w:p w14:paraId="38A2879B"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p>
        </w:tc>
        <w:tc>
          <w:tcPr>
            <w:tcW w:w="1440" w:type="dxa"/>
            <w:vAlign w:val="center"/>
          </w:tcPr>
          <w:p w14:paraId="4E3925BE"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$500,000</w:t>
            </w:r>
          </w:p>
        </w:tc>
        <w:tc>
          <w:tcPr>
            <w:tcW w:w="1800" w:type="dxa"/>
            <w:vAlign w:val="center"/>
          </w:tcPr>
          <w:p w14:paraId="0169BB1A"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Berrien County and Recreational Department</w:t>
            </w:r>
          </w:p>
        </w:tc>
        <w:tc>
          <w:tcPr>
            <w:tcW w:w="1710" w:type="dxa"/>
            <w:vAlign w:val="center"/>
          </w:tcPr>
          <w:p w14:paraId="503B7616"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General Funds, CDBG, Grants</w:t>
            </w:r>
          </w:p>
        </w:tc>
        <w:tc>
          <w:tcPr>
            <w:tcW w:w="830" w:type="dxa"/>
            <w:vAlign w:val="center"/>
          </w:tcPr>
          <w:p w14:paraId="142E1931"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47891AA8"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71D07F29"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66AB49D1"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495" w:type="dxa"/>
            <w:vAlign w:val="center"/>
          </w:tcPr>
          <w:p w14:paraId="543BD5EE"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p>
        </w:tc>
      </w:tr>
      <w:tr w:rsidR="00A6130E" w:rsidRPr="00A6130E" w14:paraId="4CBF390B" w14:textId="77777777" w:rsidTr="00AC54A0">
        <w:trPr>
          <w:cantSplit/>
          <w:jc w:val="center"/>
        </w:trPr>
        <w:tc>
          <w:tcPr>
            <w:tcW w:w="2962" w:type="dxa"/>
            <w:vAlign w:val="center"/>
          </w:tcPr>
          <w:p w14:paraId="68DC3488"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Purchase 3 new patrol cars with in-cabin cameras annually</w:t>
            </w:r>
          </w:p>
        </w:tc>
        <w:tc>
          <w:tcPr>
            <w:tcW w:w="1440" w:type="dxa"/>
            <w:vAlign w:val="center"/>
          </w:tcPr>
          <w:p w14:paraId="62D83400"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$150,000 annually</w:t>
            </w:r>
          </w:p>
        </w:tc>
        <w:tc>
          <w:tcPr>
            <w:tcW w:w="1800" w:type="dxa"/>
            <w:vAlign w:val="center"/>
          </w:tcPr>
          <w:p w14:paraId="1B4FC1BD"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Berrien County, Berrien County Sheriff Department</w:t>
            </w:r>
          </w:p>
        </w:tc>
        <w:tc>
          <w:tcPr>
            <w:tcW w:w="1710" w:type="dxa"/>
            <w:vAlign w:val="center"/>
          </w:tcPr>
          <w:p w14:paraId="5DC82C0D"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General Funds, Grants</w:t>
            </w:r>
          </w:p>
        </w:tc>
        <w:tc>
          <w:tcPr>
            <w:tcW w:w="830" w:type="dxa"/>
            <w:vAlign w:val="center"/>
          </w:tcPr>
          <w:p w14:paraId="634ED7FF"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62C13357"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28DB8B6A"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09803030"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495" w:type="dxa"/>
            <w:vAlign w:val="center"/>
          </w:tcPr>
          <w:p w14:paraId="15C54A47"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r>
      <w:tr w:rsidR="00A6130E" w:rsidRPr="00A6130E" w14:paraId="3F6A9C44" w14:textId="77777777" w:rsidTr="00AC54A0">
        <w:trPr>
          <w:cantSplit/>
          <w:jc w:val="center"/>
        </w:trPr>
        <w:tc>
          <w:tcPr>
            <w:tcW w:w="2962" w:type="dxa"/>
            <w:vAlign w:val="center"/>
          </w:tcPr>
          <w:p w14:paraId="5EFC3E20"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color w:val="FF0000"/>
                <w:spacing w:val="-2"/>
              </w:rPr>
            </w:pPr>
            <w:r w:rsidRPr="00A6130E">
              <w:rPr>
                <w:rFonts w:ascii="Arial" w:hAnsi="Arial" w:cs="Arial"/>
                <w:spacing w:val="-2"/>
              </w:rPr>
              <w:t>Continue to support the county-wide Recreation Program</w:t>
            </w:r>
          </w:p>
        </w:tc>
        <w:tc>
          <w:tcPr>
            <w:tcW w:w="1440" w:type="dxa"/>
            <w:vAlign w:val="center"/>
          </w:tcPr>
          <w:p w14:paraId="0DE83762"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$1,000</w:t>
            </w:r>
          </w:p>
        </w:tc>
        <w:tc>
          <w:tcPr>
            <w:tcW w:w="1800" w:type="dxa"/>
            <w:vAlign w:val="center"/>
          </w:tcPr>
          <w:p w14:paraId="20A15157"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Berrien County and Recreational Department, Cities</w:t>
            </w:r>
          </w:p>
        </w:tc>
        <w:tc>
          <w:tcPr>
            <w:tcW w:w="1710" w:type="dxa"/>
            <w:vAlign w:val="center"/>
          </w:tcPr>
          <w:p w14:paraId="67BA4CEC"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General Funds, Fees</w:t>
            </w:r>
          </w:p>
        </w:tc>
        <w:tc>
          <w:tcPr>
            <w:tcW w:w="830" w:type="dxa"/>
            <w:vAlign w:val="center"/>
          </w:tcPr>
          <w:p w14:paraId="7125DD29"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54A26F85"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769D2472"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058C0F2C"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495" w:type="dxa"/>
            <w:vAlign w:val="center"/>
          </w:tcPr>
          <w:p w14:paraId="692EB1DF"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r>
      <w:tr w:rsidR="00A6130E" w:rsidRPr="00A6130E" w14:paraId="46BD36A0" w14:textId="77777777" w:rsidTr="00AC54A0">
        <w:trPr>
          <w:cantSplit/>
          <w:trHeight w:val="1128"/>
          <w:jc w:val="center"/>
        </w:trPr>
        <w:tc>
          <w:tcPr>
            <w:tcW w:w="2962" w:type="dxa"/>
            <w:vAlign w:val="center"/>
          </w:tcPr>
          <w:p w14:paraId="77F9B7E3"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Explore ways to share maintenance responsibility and decrease costs for parks and recreation county-wide. Consider developing a Parks Master Plan.</w:t>
            </w:r>
          </w:p>
        </w:tc>
        <w:tc>
          <w:tcPr>
            <w:tcW w:w="1440" w:type="dxa"/>
            <w:vAlign w:val="center"/>
          </w:tcPr>
          <w:p w14:paraId="421081D7"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Staff Time</w:t>
            </w:r>
          </w:p>
        </w:tc>
        <w:tc>
          <w:tcPr>
            <w:tcW w:w="1800" w:type="dxa"/>
            <w:vAlign w:val="center"/>
          </w:tcPr>
          <w:p w14:paraId="0E51F10C"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Berrien County and Recreational Department, Cities/SGRC</w:t>
            </w:r>
          </w:p>
        </w:tc>
        <w:tc>
          <w:tcPr>
            <w:tcW w:w="1710" w:type="dxa"/>
            <w:vAlign w:val="center"/>
          </w:tcPr>
          <w:p w14:paraId="789907F6"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General Funds, Fees</w:t>
            </w:r>
          </w:p>
        </w:tc>
        <w:tc>
          <w:tcPr>
            <w:tcW w:w="830" w:type="dxa"/>
            <w:vAlign w:val="center"/>
          </w:tcPr>
          <w:p w14:paraId="21D367D3"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4642BC14"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09362E79"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7EA19E50"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p>
        </w:tc>
        <w:tc>
          <w:tcPr>
            <w:tcW w:w="495" w:type="dxa"/>
            <w:vAlign w:val="center"/>
          </w:tcPr>
          <w:p w14:paraId="19435269"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p>
        </w:tc>
      </w:tr>
      <w:tr w:rsidR="00A6130E" w:rsidRPr="00A6130E" w14:paraId="05BA34B7" w14:textId="77777777" w:rsidTr="00AC54A0">
        <w:trPr>
          <w:cantSplit/>
          <w:jc w:val="center"/>
        </w:trPr>
        <w:tc>
          <w:tcPr>
            <w:tcW w:w="2962" w:type="dxa"/>
            <w:vAlign w:val="center"/>
          </w:tcPr>
          <w:p w14:paraId="63E55F9B"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Develop an airport master plan that provides for an addition that will accommodate larger aircraft and additional flights</w:t>
            </w:r>
          </w:p>
        </w:tc>
        <w:tc>
          <w:tcPr>
            <w:tcW w:w="1440" w:type="dxa"/>
            <w:vAlign w:val="center"/>
          </w:tcPr>
          <w:p w14:paraId="7191A216"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$15,000</w:t>
            </w:r>
          </w:p>
        </w:tc>
        <w:tc>
          <w:tcPr>
            <w:tcW w:w="1800" w:type="dxa"/>
            <w:vAlign w:val="center"/>
          </w:tcPr>
          <w:p w14:paraId="7B040B97"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Berrien County</w:t>
            </w:r>
          </w:p>
        </w:tc>
        <w:tc>
          <w:tcPr>
            <w:tcW w:w="1710" w:type="dxa"/>
            <w:vAlign w:val="center"/>
          </w:tcPr>
          <w:p w14:paraId="653DABBF"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General Funds, Grants</w:t>
            </w:r>
          </w:p>
        </w:tc>
        <w:tc>
          <w:tcPr>
            <w:tcW w:w="830" w:type="dxa"/>
            <w:vAlign w:val="center"/>
          </w:tcPr>
          <w:p w14:paraId="09F29D06"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3B7EB277"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06915D6B"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p>
        </w:tc>
        <w:tc>
          <w:tcPr>
            <w:tcW w:w="521" w:type="dxa"/>
            <w:vAlign w:val="center"/>
          </w:tcPr>
          <w:p w14:paraId="11B991B7"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p>
        </w:tc>
        <w:tc>
          <w:tcPr>
            <w:tcW w:w="495" w:type="dxa"/>
            <w:vAlign w:val="center"/>
          </w:tcPr>
          <w:p w14:paraId="1717C3AB"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p>
        </w:tc>
      </w:tr>
      <w:tr w:rsidR="00A6130E" w:rsidRPr="00A6130E" w14:paraId="30A05850" w14:textId="77777777" w:rsidTr="00AC54A0">
        <w:trPr>
          <w:cantSplit/>
          <w:jc w:val="center"/>
        </w:trPr>
        <w:tc>
          <w:tcPr>
            <w:tcW w:w="2962" w:type="dxa"/>
            <w:vAlign w:val="center"/>
          </w:tcPr>
          <w:p w14:paraId="53850FCB"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Seek funding to construct a covered arena at the local saddle club</w:t>
            </w:r>
          </w:p>
        </w:tc>
        <w:tc>
          <w:tcPr>
            <w:tcW w:w="1440" w:type="dxa"/>
            <w:vAlign w:val="center"/>
          </w:tcPr>
          <w:p w14:paraId="32BBCB3E"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$1,000,000</w:t>
            </w:r>
          </w:p>
        </w:tc>
        <w:tc>
          <w:tcPr>
            <w:tcW w:w="1800" w:type="dxa"/>
            <w:vAlign w:val="center"/>
          </w:tcPr>
          <w:p w14:paraId="6970E3F6"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Berrien County</w:t>
            </w:r>
          </w:p>
        </w:tc>
        <w:tc>
          <w:tcPr>
            <w:tcW w:w="1710" w:type="dxa"/>
            <w:vAlign w:val="center"/>
          </w:tcPr>
          <w:p w14:paraId="2AE6376D"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General Funds, CDBG, other grants</w:t>
            </w:r>
          </w:p>
        </w:tc>
        <w:tc>
          <w:tcPr>
            <w:tcW w:w="830" w:type="dxa"/>
            <w:vAlign w:val="center"/>
          </w:tcPr>
          <w:p w14:paraId="5CE90904"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730BD609"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281F1394"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4B3ED56E"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p>
        </w:tc>
        <w:tc>
          <w:tcPr>
            <w:tcW w:w="495" w:type="dxa"/>
            <w:vAlign w:val="center"/>
          </w:tcPr>
          <w:p w14:paraId="448EAD6F"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p>
        </w:tc>
      </w:tr>
      <w:tr w:rsidR="00A6130E" w:rsidRPr="00A6130E" w14:paraId="049C9145" w14:textId="77777777" w:rsidTr="00AC54A0">
        <w:trPr>
          <w:cantSplit/>
          <w:jc w:val="center"/>
        </w:trPr>
        <w:tc>
          <w:tcPr>
            <w:tcW w:w="2962" w:type="dxa"/>
            <w:vAlign w:val="center"/>
          </w:tcPr>
          <w:p w14:paraId="1268B880"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Continue outreach within recreation department to coordinate events and facilities so that residents from all parts of the county will have the opportunity to enjoy local events and activities</w:t>
            </w:r>
          </w:p>
        </w:tc>
        <w:tc>
          <w:tcPr>
            <w:tcW w:w="1440" w:type="dxa"/>
            <w:vAlign w:val="center"/>
          </w:tcPr>
          <w:p w14:paraId="567ACC42" w14:textId="77777777" w:rsidR="00A6130E" w:rsidRPr="00A6130E" w:rsidRDefault="00A6130E" w:rsidP="00A6130E">
            <w:pPr>
              <w:jc w:val="center"/>
              <w:rPr>
                <w:rFonts w:ascii="Arial" w:hAnsi="Arial" w:cs="Arial"/>
              </w:rPr>
            </w:pPr>
            <w:r w:rsidRPr="00A6130E">
              <w:rPr>
                <w:rFonts w:ascii="Arial" w:hAnsi="Arial" w:cs="Arial"/>
              </w:rPr>
              <w:t>Staff Time</w:t>
            </w:r>
          </w:p>
        </w:tc>
        <w:tc>
          <w:tcPr>
            <w:tcW w:w="1800" w:type="dxa"/>
            <w:vAlign w:val="center"/>
          </w:tcPr>
          <w:p w14:paraId="3FFADDF0"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 xml:space="preserve">Berrien County/City of Alapaha/City of Enigma/City of Nashville/City of Ray </w:t>
            </w:r>
            <w:proofErr w:type="gramStart"/>
            <w:r w:rsidRPr="00A6130E">
              <w:rPr>
                <w:rFonts w:ascii="Arial" w:hAnsi="Arial" w:cs="Arial"/>
                <w:spacing w:val="-2"/>
              </w:rPr>
              <w:t>City ,</w:t>
            </w:r>
            <w:proofErr w:type="gramEnd"/>
            <w:r w:rsidRPr="00A6130E">
              <w:rPr>
                <w:rFonts w:ascii="Arial" w:hAnsi="Arial" w:cs="Arial"/>
                <w:spacing w:val="-2"/>
              </w:rPr>
              <w:t xml:space="preserve"> and Recreation Department</w:t>
            </w:r>
          </w:p>
        </w:tc>
        <w:tc>
          <w:tcPr>
            <w:tcW w:w="1710" w:type="dxa"/>
            <w:vAlign w:val="center"/>
          </w:tcPr>
          <w:p w14:paraId="1621117D"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General Funds</w:t>
            </w:r>
          </w:p>
        </w:tc>
        <w:tc>
          <w:tcPr>
            <w:tcW w:w="830" w:type="dxa"/>
            <w:vAlign w:val="center"/>
          </w:tcPr>
          <w:p w14:paraId="0DA89EF6"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18E6FFD6"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70F17E9E"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7B937758"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495" w:type="dxa"/>
            <w:vAlign w:val="center"/>
          </w:tcPr>
          <w:p w14:paraId="63566639"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r>
      <w:tr w:rsidR="00A6130E" w:rsidRPr="00A6130E" w14:paraId="7D756A6D" w14:textId="77777777" w:rsidTr="00AC54A0">
        <w:trPr>
          <w:cantSplit/>
          <w:jc w:val="center"/>
        </w:trPr>
        <w:tc>
          <w:tcPr>
            <w:tcW w:w="2962" w:type="dxa"/>
            <w:vAlign w:val="center"/>
          </w:tcPr>
          <w:p w14:paraId="057DC183"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trike/>
                <w:spacing w:val="-2"/>
              </w:rPr>
            </w:pPr>
            <w:r w:rsidRPr="00A6130E">
              <w:rPr>
                <w:rFonts w:ascii="Arial" w:hAnsi="Arial" w:cs="Arial"/>
                <w:spacing w:val="-2"/>
              </w:rPr>
              <w:t>Develop strategies to assist and support usage of local hospital</w:t>
            </w:r>
          </w:p>
        </w:tc>
        <w:tc>
          <w:tcPr>
            <w:tcW w:w="1440" w:type="dxa"/>
            <w:vAlign w:val="center"/>
          </w:tcPr>
          <w:p w14:paraId="44756FF8" w14:textId="77777777" w:rsidR="00A6130E" w:rsidRPr="00A6130E" w:rsidRDefault="00A6130E" w:rsidP="00A6130E">
            <w:pPr>
              <w:jc w:val="center"/>
              <w:rPr>
                <w:rFonts w:ascii="Arial" w:hAnsi="Arial" w:cs="Arial"/>
              </w:rPr>
            </w:pPr>
            <w:r w:rsidRPr="00A6130E">
              <w:rPr>
                <w:rFonts w:ascii="Arial" w:hAnsi="Arial" w:cs="Arial"/>
              </w:rPr>
              <w:t>$7,500</w:t>
            </w:r>
          </w:p>
        </w:tc>
        <w:tc>
          <w:tcPr>
            <w:tcW w:w="1800" w:type="dxa"/>
            <w:vAlign w:val="center"/>
          </w:tcPr>
          <w:p w14:paraId="68554B77"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Berrien County</w:t>
            </w:r>
          </w:p>
        </w:tc>
        <w:tc>
          <w:tcPr>
            <w:tcW w:w="1710" w:type="dxa"/>
            <w:vAlign w:val="center"/>
          </w:tcPr>
          <w:p w14:paraId="2B3D1449"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General Funds</w:t>
            </w:r>
          </w:p>
        </w:tc>
        <w:tc>
          <w:tcPr>
            <w:tcW w:w="830" w:type="dxa"/>
            <w:vAlign w:val="center"/>
          </w:tcPr>
          <w:p w14:paraId="613FF841"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6E23B73E"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6B39B95C"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p>
        </w:tc>
        <w:tc>
          <w:tcPr>
            <w:tcW w:w="521" w:type="dxa"/>
            <w:vAlign w:val="center"/>
          </w:tcPr>
          <w:p w14:paraId="2088F7BC"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p>
        </w:tc>
        <w:tc>
          <w:tcPr>
            <w:tcW w:w="495" w:type="dxa"/>
            <w:vAlign w:val="center"/>
          </w:tcPr>
          <w:p w14:paraId="41949DC5"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p>
        </w:tc>
      </w:tr>
      <w:tr w:rsidR="00A6130E" w:rsidRPr="00A6130E" w14:paraId="3E3E80D9" w14:textId="77777777" w:rsidTr="00AC54A0">
        <w:trPr>
          <w:cantSplit/>
          <w:jc w:val="center"/>
        </w:trPr>
        <w:tc>
          <w:tcPr>
            <w:tcW w:w="2962" w:type="dxa"/>
            <w:vAlign w:val="center"/>
          </w:tcPr>
          <w:p w14:paraId="1C80CBF7"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 xml:space="preserve">Facilities and equipment </w:t>
            </w:r>
            <w:proofErr w:type="gramStart"/>
            <w:r w:rsidRPr="00A6130E">
              <w:rPr>
                <w:rFonts w:ascii="Arial" w:hAnsi="Arial" w:cs="Arial"/>
                <w:spacing w:val="-2"/>
              </w:rPr>
              <w:t>upgrades</w:t>
            </w:r>
            <w:proofErr w:type="gramEnd"/>
            <w:r w:rsidRPr="00A6130E">
              <w:rPr>
                <w:rFonts w:ascii="Arial" w:hAnsi="Arial" w:cs="Arial"/>
                <w:spacing w:val="-2"/>
              </w:rPr>
              <w:t xml:space="preserve"> to 911 Center</w:t>
            </w:r>
          </w:p>
        </w:tc>
        <w:tc>
          <w:tcPr>
            <w:tcW w:w="1440" w:type="dxa"/>
            <w:vAlign w:val="center"/>
          </w:tcPr>
          <w:p w14:paraId="141D79A8" w14:textId="77777777" w:rsidR="00A6130E" w:rsidRPr="00A6130E" w:rsidRDefault="00A6130E" w:rsidP="00A6130E">
            <w:pPr>
              <w:jc w:val="center"/>
              <w:rPr>
                <w:rFonts w:ascii="Arial" w:hAnsi="Arial" w:cs="Arial"/>
              </w:rPr>
            </w:pPr>
            <w:r w:rsidRPr="00A6130E">
              <w:rPr>
                <w:rFonts w:ascii="Arial" w:hAnsi="Arial" w:cs="Arial"/>
              </w:rPr>
              <w:t>$500,000</w:t>
            </w:r>
          </w:p>
        </w:tc>
        <w:tc>
          <w:tcPr>
            <w:tcW w:w="1800" w:type="dxa"/>
            <w:vAlign w:val="center"/>
          </w:tcPr>
          <w:p w14:paraId="49D0DAFA"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Berrien County/City of Alapaha/City of Enigma/City of Nashville/City of Ray City</w:t>
            </w:r>
          </w:p>
        </w:tc>
        <w:tc>
          <w:tcPr>
            <w:tcW w:w="1710" w:type="dxa"/>
            <w:vAlign w:val="center"/>
          </w:tcPr>
          <w:p w14:paraId="6C6D8475"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General Funds, Grants</w:t>
            </w:r>
          </w:p>
        </w:tc>
        <w:tc>
          <w:tcPr>
            <w:tcW w:w="830" w:type="dxa"/>
            <w:vAlign w:val="center"/>
          </w:tcPr>
          <w:p w14:paraId="407F5BF6"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70F7D617"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6EDD1582"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328EFE75"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495" w:type="dxa"/>
            <w:vAlign w:val="center"/>
          </w:tcPr>
          <w:p w14:paraId="32C4AD70"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r>
      <w:tr w:rsidR="00A6130E" w:rsidRPr="00A6130E" w14:paraId="7CB74F74" w14:textId="77777777" w:rsidTr="00AC54A0">
        <w:trPr>
          <w:cantSplit/>
          <w:jc w:val="center"/>
        </w:trPr>
        <w:tc>
          <w:tcPr>
            <w:tcW w:w="2962" w:type="dxa"/>
            <w:vAlign w:val="center"/>
          </w:tcPr>
          <w:p w14:paraId="7EE1D287"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Identify sites for an EMS station to be located in the southern portion of the county</w:t>
            </w:r>
          </w:p>
        </w:tc>
        <w:tc>
          <w:tcPr>
            <w:tcW w:w="1440" w:type="dxa"/>
            <w:vAlign w:val="center"/>
          </w:tcPr>
          <w:p w14:paraId="3856931C" w14:textId="642363A3" w:rsidR="00A6130E" w:rsidRPr="00A6130E" w:rsidRDefault="00A6130E" w:rsidP="00A6130E">
            <w:pPr>
              <w:jc w:val="center"/>
              <w:rPr>
                <w:rFonts w:ascii="Arial" w:hAnsi="Arial" w:cs="Arial"/>
              </w:rPr>
            </w:pPr>
            <w:r w:rsidRPr="00A6130E">
              <w:rPr>
                <w:rFonts w:ascii="Arial" w:hAnsi="Arial" w:cs="Arial"/>
              </w:rPr>
              <w:t>$1,500</w:t>
            </w:r>
          </w:p>
        </w:tc>
        <w:tc>
          <w:tcPr>
            <w:tcW w:w="1800" w:type="dxa"/>
            <w:vAlign w:val="center"/>
          </w:tcPr>
          <w:p w14:paraId="6C565BA2"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Berrien County/SGRC</w:t>
            </w:r>
          </w:p>
        </w:tc>
        <w:tc>
          <w:tcPr>
            <w:tcW w:w="1710" w:type="dxa"/>
            <w:vAlign w:val="center"/>
          </w:tcPr>
          <w:p w14:paraId="4806341C"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General Funds</w:t>
            </w:r>
          </w:p>
        </w:tc>
        <w:tc>
          <w:tcPr>
            <w:tcW w:w="830" w:type="dxa"/>
            <w:vAlign w:val="center"/>
          </w:tcPr>
          <w:p w14:paraId="310A037E"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6834D323"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4D94C1CD"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p>
        </w:tc>
        <w:tc>
          <w:tcPr>
            <w:tcW w:w="521" w:type="dxa"/>
            <w:vAlign w:val="center"/>
          </w:tcPr>
          <w:p w14:paraId="5EDBB860"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p>
        </w:tc>
        <w:tc>
          <w:tcPr>
            <w:tcW w:w="495" w:type="dxa"/>
            <w:vAlign w:val="center"/>
          </w:tcPr>
          <w:p w14:paraId="2E3D3216"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p>
        </w:tc>
      </w:tr>
      <w:tr w:rsidR="00A6130E" w:rsidRPr="00A6130E" w14:paraId="027140D7" w14:textId="77777777" w:rsidTr="00AC54A0">
        <w:trPr>
          <w:cantSplit/>
          <w:jc w:val="center"/>
        </w:trPr>
        <w:tc>
          <w:tcPr>
            <w:tcW w:w="2962" w:type="dxa"/>
            <w:vAlign w:val="center"/>
          </w:tcPr>
          <w:p w14:paraId="1F7010B3"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Maintain access to boat ramp for the Alapaha River</w:t>
            </w:r>
          </w:p>
        </w:tc>
        <w:tc>
          <w:tcPr>
            <w:tcW w:w="1440" w:type="dxa"/>
            <w:vAlign w:val="center"/>
          </w:tcPr>
          <w:p w14:paraId="293D6ABC" w14:textId="77777777" w:rsidR="00A6130E" w:rsidRPr="00A6130E" w:rsidRDefault="00A6130E" w:rsidP="00A6130E">
            <w:pPr>
              <w:jc w:val="center"/>
              <w:rPr>
                <w:rFonts w:ascii="Arial" w:hAnsi="Arial" w:cs="Arial"/>
              </w:rPr>
            </w:pPr>
            <w:r w:rsidRPr="00A6130E">
              <w:rPr>
                <w:rFonts w:ascii="Arial" w:hAnsi="Arial" w:cs="Arial"/>
              </w:rPr>
              <w:t>$100,000</w:t>
            </w:r>
          </w:p>
        </w:tc>
        <w:tc>
          <w:tcPr>
            <w:tcW w:w="1800" w:type="dxa"/>
            <w:vAlign w:val="center"/>
          </w:tcPr>
          <w:p w14:paraId="3434819E"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Berrien County</w:t>
            </w:r>
          </w:p>
        </w:tc>
        <w:tc>
          <w:tcPr>
            <w:tcW w:w="1710" w:type="dxa"/>
            <w:vAlign w:val="center"/>
          </w:tcPr>
          <w:p w14:paraId="5D5D63A3"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General Funds, DNR Grants</w:t>
            </w:r>
          </w:p>
        </w:tc>
        <w:tc>
          <w:tcPr>
            <w:tcW w:w="830" w:type="dxa"/>
            <w:vAlign w:val="center"/>
          </w:tcPr>
          <w:p w14:paraId="62C44ADD"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1F78FAA5"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7F34572A"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1600F48D"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495" w:type="dxa"/>
            <w:vAlign w:val="center"/>
          </w:tcPr>
          <w:p w14:paraId="3DB2764D"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r>
      <w:tr w:rsidR="00A6130E" w:rsidRPr="00A6130E" w14:paraId="0838964B" w14:textId="77777777" w:rsidTr="00AC54A0">
        <w:trPr>
          <w:cantSplit/>
          <w:jc w:val="center"/>
        </w:trPr>
        <w:tc>
          <w:tcPr>
            <w:tcW w:w="2962" w:type="dxa"/>
            <w:vAlign w:val="center"/>
          </w:tcPr>
          <w:p w14:paraId="4DD13BEA"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Identify a location and hire a consultant to design a site plan for a county-wide senior activity center</w:t>
            </w:r>
          </w:p>
        </w:tc>
        <w:tc>
          <w:tcPr>
            <w:tcW w:w="1440" w:type="dxa"/>
            <w:vAlign w:val="center"/>
          </w:tcPr>
          <w:p w14:paraId="6EF4689C" w14:textId="77777777" w:rsidR="00A6130E" w:rsidRPr="00A6130E" w:rsidRDefault="00A6130E" w:rsidP="00A6130E">
            <w:pPr>
              <w:jc w:val="center"/>
              <w:rPr>
                <w:rFonts w:ascii="Arial" w:hAnsi="Arial" w:cs="Arial"/>
              </w:rPr>
            </w:pPr>
            <w:r w:rsidRPr="00A6130E">
              <w:rPr>
                <w:rFonts w:ascii="Arial" w:hAnsi="Arial" w:cs="Arial"/>
              </w:rPr>
              <w:t>$5,000</w:t>
            </w:r>
          </w:p>
        </w:tc>
        <w:tc>
          <w:tcPr>
            <w:tcW w:w="1800" w:type="dxa"/>
            <w:vAlign w:val="center"/>
          </w:tcPr>
          <w:p w14:paraId="315E0908" w14:textId="3CB24E64"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County/SGRC</w:t>
            </w:r>
          </w:p>
        </w:tc>
        <w:tc>
          <w:tcPr>
            <w:tcW w:w="1710" w:type="dxa"/>
            <w:vAlign w:val="center"/>
          </w:tcPr>
          <w:p w14:paraId="7F8D4228"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General Funds</w:t>
            </w:r>
          </w:p>
        </w:tc>
        <w:tc>
          <w:tcPr>
            <w:tcW w:w="830" w:type="dxa"/>
            <w:vAlign w:val="center"/>
          </w:tcPr>
          <w:p w14:paraId="692FF8F5"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706EB5BA"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623EA1E5"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17D5BBD0"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p>
        </w:tc>
        <w:tc>
          <w:tcPr>
            <w:tcW w:w="495" w:type="dxa"/>
            <w:vAlign w:val="center"/>
          </w:tcPr>
          <w:p w14:paraId="7D92EA6F"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p>
        </w:tc>
      </w:tr>
      <w:tr w:rsidR="00A6130E" w:rsidRPr="00A6130E" w14:paraId="2B391269" w14:textId="77777777" w:rsidTr="00AC54A0">
        <w:trPr>
          <w:cantSplit/>
          <w:jc w:val="center"/>
        </w:trPr>
        <w:tc>
          <w:tcPr>
            <w:tcW w:w="2962" w:type="dxa"/>
            <w:vAlign w:val="center"/>
          </w:tcPr>
          <w:p w14:paraId="7DEA795C"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Replace antiquated water &amp; sewer lines and equipment prone to failure</w:t>
            </w:r>
          </w:p>
        </w:tc>
        <w:tc>
          <w:tcPr>
            <w:tcW w:w="1440" w:type="dxa"/>
            <w:vAlign w:val="center"/>
          </w:tcPr>
          <w:p w14:paraId="273EAE84" w14:textId="77777777" w:rsidR="00A6130E" w:rsidRPr="00A6130E" w:rsidRDefault="00A6130E" w:rsidP="00A6130E">
            <w:pPr>
              <w:jc w:val="center"/>
              <w:rPr>
                <w:rFonts w:ascii="Arial" w:hAnsi="Arial" w:cs="Arial"/>
              </w:rPr>
            </w:pPr>
            <w:r w:rsidRPr="00A6130E">
              <w:rPr>
                <w:rFonts w:ascii="Arial" w:hAnsi="Arial" w:cs="Arial"/>
              </w:rPr>
              <w:t>$500,000 per project</w:t>
            </w:r>
          </w:p>
        </w:tc>
        <w:tc>
          <w:tcPr>
            <w:tcW w:w="1800" w:type="dxa"/>
            <w:vAlign w:val="center"/>
          </w:tcPr>
          <w:p w14:paraId="2AB9CD9B"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Berrien County</w:t>
            </w:r>
          </w:p>
        </w:tc>
        <w:tc>
          <w:tcPr>
            <w:tcW w:w="1710" w:type="dxa"/>
            <w:vAlign w:val="center"/>
          </w:tcPr>
          <w:p w14:paraId="35116A02"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 xml:space="preserve">General Funds, </w:t>
            </w:r>
            <w:proofErr w:type="gramStart"/>
            <w:r w:rsidRPr="00A6130E">
              <w:rPr>
                <w:rFonts w:ascii="Arial" w:hAnsi="Arial" w:cs="Arial"/>
                <w:spacing w:val="-2"/>
              </w:rPr>
              <w:t>Grants,  CDBG</w:t>
            </w:r>
            <w:proofErr w:type="gramEnd"/>
            <w:r w:rsidRPr="00A6130E">
              <w:rPr>
                <w:rFonts w:ascii="Arial" w:hAnsi="Arial" w:cs="Arial"/>
                <w:spacing w:val="-2"/>
              </w:rPr>
              <w:t>, GEFA</w:t>
            </w:r>
          </w:p>
        </w:tc>
        <w:tc>
          <w:tcPr>
            <w:tcW w:w="830" w:type="dxa"/>
            <w:vAlign w:val="center"/>
          </w:tcPr>
          <w:p w14:paraId="781C9921"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7C2B6EFC"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294DBE3F"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268844BD"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495" w:type="dxa"/>
            <w:vAlign w:val="center"/>
          </w:tcPr>
          <w:p w14:paraId="54C1D5EF"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p>
        </w:tc>
      </w:tr>
      <w:tr w:rsidR="00A6130E" w:rsidRPr="00A6130E" w14:paraId="2B709A8A" w14:textId="77777777" w:rsidTr="00AC54A0">
        <w:trPr>
          <w:cantSplit/>
          <w:jc w:val="center"/>
        </w:trPr>
        <w:tc>
          <w:tcPr>
            <w:tcW w:w="2962" w:type="dxa"/>
            <w:vAlign w:val="center"/>
          </w:tcPr>
          <w:p w14:paraId="4783FECA"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Provide additional first responder training, air units, air unit chargers, Class A Pumper &amp; Fire Knocker trucks, and other equipment to County and Cities’ Fire Departments for wildfire use</w:t>
            </w:r>
          </w:p>
        </w:tc>
        <w:tc>
          <w:tcPr>
            <w:tcW w:w="1440" w:type="dxa"/>
            <w:vAlign w:val="center"/>
          </w:tcPr>
          <w:p w14:paraId="2DD27183" w14:textId="77777777" w:rsidR="00A6130E" w:rsidRPr="00A6130E" w:rsidRDefault="00A6130E" w:rsidP="00A6130E">
            <w:pPr>
              <w:jc w:val="center"/>
              <w:rPr>
                <w:rFonts w:ascii="Arial" w:hAnsi="Arial" w:cs="Arial"/>
              </w:rPr>
            </w:pPr>
            <w:r w:rsidRPr="00A6130E">
              <w:rPr>
                <w:rFonts w:ascii="Arial" w:hAnsi="Arial" w:cs="Arial"/>
              </w:rPr>
              <w:t>$7,000,000</w:t>
            </w:r>
          </w:p>
        </w:tc>
        <w:tc>
          <w:tcPr>
            <w:tcW w:w="1800" w:type="dxa"/>
            <w:vAlign w:val="center"/>
          </w:tcPr>
          <w:p w14:paraId="7D59782A"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Berrien County</w:t>
            </w:r>
          </w:p>
        </w:tc>
        <w:tc>
          <w:tcPr>
            <w:tcW w:w="1710" w:type="dxa"/>
            <w:vAlign w:val="center"/>
          </w:tcPr>
          <w:p w14:paraId="6C63F1B2" w14:textId="1F761491"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General Funds, GEMA, FEMA,</w:t>
            </w:r>
          </w:p>
          <w:p w14:paraId="513C1F0B"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Homeland Security</w:t>
            </w:r>
          </w:p>
        </w:tc>
        <w:tc>
          <w:tcPr>
            <w:tcW w:w="830" w:type="dxa"/>
            <w:vAlign w:val="center"/>
          </w:tcPr>
          <w:p w14:paraId="0A7FB9B3"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6103AD31"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65180E3C"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66E7010A"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495" w:type="dxa"/>
            <w:vAlign w:val="center"/>
          </w:tcPr>
          <w:p w14:paraId="471FD664"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r>
      <w:tr w:rsidR="00A6130E" w:rsidRPr="00A6130E" w14:paraId="39E8794B" w14:textId="77777777" w:rsidTr="00AC54A0">
        <w:trPr>
          <w:cantSplit/>
          <w:jc w:val="center"/>
        </w:trPr>
        <w:tc>
          <w:tcPr>
            <w:tcW w:w="2962" w:type="dxa"/>
            <w:vAlign w:val="center"/>
          </w:tcPr>
          <w:p w14:paraId="19E55C4E"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Partner with City of Douglas Haz Mat Team to deal with agricultural chemicals during wildfire events</w:t>
            </w:r>
          </w:p>
        </w:tc>
        <w:tc>
          <w:tcPr>
            <w:tcW w:w="1440" w:type="dxa"/>
            <w:vAlign w:val="center"/>
          </w:tcPr>
          <w:p w14:paraId="0F12CA58" w14:textId="77777777" w:rsidR="00A6130E" w:rsidRPr="00A6130E" w:rsidRDefault="00A6130E" w:rsidP="00A6130E">
            <w:pPr>
              <w:jc w:val="center"/>
              <w:rPr>
                <w:rFonts w:ascii="Arial" w:hAnsi="Arial" w:cs="Arial"/>
              </w:rPr>
            </w:pPr>
            <w:r w:rsidRPr="00A6130E">
              <w:rPr>
                <w:rFonts w:ascii="Arial" w:hAnsi="Arial" w:cs="Arial"/>
              </w:rPr>
              <w:t>$100,000</w:t>
            </w:r>
          </w:p>
        </w:tc>
        <w:tc>
          <w:tcPr>
            <w:tcW w:w="1800" w:type="dxa"/>
            <w:vAlign w:val="center"/>
          </w:tcPr>
          <w:p w14:paraId="5EE959AC"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Berrien County, Cities of Alapaha, Enigma, Nashville, and Ray City</w:t>
            </w:r>
          </w:p>
        </w:tc>
        <w:tc>
          <w:tcPr>
            <w:tcW w:w="1710" w:type="dxa"/>
            <w:vAlign w:val="center"/>
          </w:tcPr>
          <w:p w14:paraId="3922152B"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General Funds, GEMA, FEMA</w:t>
            </w:r>
          </w:p>
        </w:tc>
        <w:tc>
          <w:tcPr>
            <w:tcW w:w="830" w:type="dxa"/>
            <w:vAlign w:val="center"/>
          </w:tcPr>
          <w:p w14:paraId="6B92EBDC"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7E6F3D92"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0C9A048D"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0BAD481A"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495" w:type="dxa"/>
            <w:vAlign w:val="center"/>
          </w:tcPr>
          <w:p w14:paraId="11B3CDBD"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r>
      <w:tr w:rsidR="00A6130E" w:rsidRPr="00A6130E" w14:paraId="611CDAEA" w14:textId="77777777" w:rsidTr="00AC54A0">
        <w:trPr>
          <w:cantSplit/>
          <w:jc w:val="center"/>
        </w:trPr>
        <w:tc>
          <w:tcPr>
            <w:tcW w:w="2962" w:type="dxa"/>
            <w:vAlign w:val="center"/>
          </w:tcPr>
          <w:p w14:paraId="2681FD7A"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Purchase equipment as needed for County Fire Department, such as gear, radios, etc.</w:t>
            </w:r>
          </w:p>
        </w:tc>
        <w:tc>
          <w:tcPr>
            <w:tcW w:w="1440" w:type="dxa"/>
            <w:vAlign w:val="center"/>
          </w:tcPr>
          <w:p w14:paraId="63E5F2E1" w14:textId="77777777" w:rsidR="00A6130E" w:rsidRPr="00A6130E" w:rsidRDefault="00A6130E" w:rsidP="00A6130E">
            <w:pPr>
              <w:jc w:val="center"/>
              <w:rPr>
                <w:rFonts w:ascii="Arial" w:hAnsi="Arial" w:cs="Arial"/>
              </w:rPr>
            </w:pPr>
            <w:r w:rsidRPr="00A6130E">
              <w:rPr>
                <w:rFonts w:ascii="Arial" w:hAnsi="Arial" w:cs="Arial"/>
              </w:rPr>
              <w:t>$100,000</w:t>
            </w:r>
          </w:p>
        </w:tc>
        <w:tc>
          <w:tcPr>
            <w:tcW w:w="1800" w:type="dxa"/>
            <w:vAlign w:val="center"/>
          </w:tcPr>
          <w:p w14:paraId="07A39F79"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Berrien County, Cities of Alapaha, Enigma, Nashville, and Ray City</w:t>
            </w:r>
          </w:p>
        </w:tc>
        <w:tc>
          <w:tcPr>
            <w:tcW w:w="1710" w:type="dxa"/>
            <w:vAlign w:val="center"/>
          </w:tcPr>
          <w:p w14:paraId="2B29907E"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General Funds, GEMA, FEMA</w:t>
            </w:r>
          </w:p>
        </w:tc>
        <w:tc>
          <w:tcPr>
            <w:tcW w:w="830" w:type="dxa"/>
            <w:vAlign w:val="center"/>
          </w:tcPr>
          <w:p w14:paraId="7498F9B4"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2BB0569E"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26F7B85A"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08681D14"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495" w:type="dxa"/>
            <w:vAlign w:val="center"/>
          </w:tcPr>
          <w:p w14:paraId="1D304D94"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r>
      <w:tr w:rsidR="00A6130E" w:rsidRPr="00A6130E" w14:paraId="5E817712" w14:textId="77777777" w:rsidTr="00AC54A0">
        <w:trPr>
          <w:cantSplit/>
          <w:jc w:val="center"/>
        </w:trPr>
        <w:tc>
          <w:tcPr>
            <w:tcW w:w="2962" w:type="dxa"/>
            <w:vAlign w:val="center"/>
          </w:tcPr>
          <w:p w14:paraId="2B072D08"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 xml:space="preserve">Plan and implement flood and drainage projects in Berrien County in </w:t>
            </w:r>
            <w:proofErr w:type="gramStart"/>
            <w:r w:rsidRPr="00A6130E">
              <w:rPr>
                <w:rFonts w:ascii="Arial" w:hAnsi="Arial" w:cs="Arial"/>
                <w:spacing w:val="-2"/>
              </w:rPr>
              <w:t>high risk</w:t>
            </w:r>
            <w:proofErr w:type="gramEnd"/>
            <w:r w:rsidRPr="00A6130E">
              <w:rPr>
                <w:rFonts w:ascii="Arial" w:hAnsi="Arial" w:cs="Arial"/>
                <w:spacing w:val="-2"/>
              </w:rPr>
              <w:t xml:space="preserve"> areas and in areas lacking curb &amp; gutter</w:t>
            </w:r>
          </w:p>
        </w:tc>
        <w:tc>
          <w:tcPr>
            <w:tcW w:w="1440" w:type="dxa"/>
            <w:vAlign w:val="center"/>
          </w:tcPr>
          <w:p w14:paraId="4D576692" w14:textId="77777777" w:rsidR="00A6130E" w:rsidRPr="00A6130E" w:rsidRDefault="00A6130E" w:rsidP="00A6130E">
            <w:pPr>
              <w:jc w:val="center"/>
              <w:rPr>
                <w:rFonts w:ascii="Arial" w:hAnsi="Arial" w:cs="Arial"/>
              </w:rPr>
            </w:pPr>
            <w:r w:rsidRPr="00A6130E">
              <w:rPr>
                <w:rFonts w:ascii="Arial" w:hAnsi="Arial" w:cs="Arial"/>
              </w:rPr>
              <w:t>$500,000</w:t>
            </w:r>
          </w:p>
          <w:p w14:paraId="2D06C0A3" w14:textId="77777777" w:rsidR="00A6130E" w:rsidRPr="00A6130E" w:rsidRDefault="00A6130E" w:rsidP="00A6130E">
            <w:pPr>
              <w:jc w:val="center"/>
              <w:rPr>
                <w:rFonts w:ascii="Arial" w:hAnsi="Arial" w:cs="Arial"/>
              </w:rPr>
            </w:pPr>
            <w:r w:rsidRPr="00A6130E">
              <w:rPr>
                <w:rFonts w:ascii="Arial" w:hAnsi="Arial" w:cs="Arial"/>
              </w:rPr>
              <w:t>Each project</w:t>
            </w:r>
          </w:p>
        </w:tc>
        <w:tc>
          <w:tcPr>
            <w:tcW w:w="1800" w:type="dxa"/>
            <w:vAlign w:val="center"/>
          </w:tcPr>
          <w:p w14:paraId="7718FFA2"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Berrien County</w:t>
            </w:r>
          </w:p>
        </w:tc>
        <w:tc>
          <w:tcPr>
            <w:tcW w:w="1710" w:type="dxa"/>
            <w:vAlign w:val="center"/>
          </w:tcPr>
          <w:p w14:paraId="1513E290"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General Funds, GEMA, FEMA, CDBG</w:t>
            </w:r>
          </w:p>
        </w:tc>
        <w:tc>
          <w:tcPr>
            <w:tcW w:w="830" w:type="dxa"/>
            <w:vAlign w:val="center"/>
          </w:tcPr>
          <w:p w14:paraId="36E779C4"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69372AAB"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046CD37E"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5DFA356E"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495" w:type="dxa"/>
            <w:vAlign w:val="center"/>
          </w:tcPr>
          <w:p w14:paraId="62E0A0B0"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p>
        </w:tc>
      </w:tr>
      <w:tr w:rsidR="00A6130E" w:rsidRPr="00A6130E" w14:paraId="158DE8F3" w14:textId="77777777" w:rsidTr="00AC54A0">
        <w:trPr>
          <w:cantSplit/>
          <w:jc w:val="center"/>
        </w:trPr>
        <w:tc>
          <w:tcPr>
            <w:tcW w:w="2962" w:type="dxa"/>
            <w:vAlign w:val="center"/>
          </w:tcPr>
          <w:p w14:paraId="27C1E666"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Take precautions at water facilities in unincorporated Berrien County and the Cities of Alapaha, Enigma, Nashville, and Ray City to ensure flood protection, as funds become available to do so</w:t>
            </w:r>
          </w:p>
        </w:tc>
        <w:tc>
          <w:tcPr>
            <w:tcW w:w="1440" w:type="dxa"/>
            <w:vAlign w:val="center"/>
          </w:tcPr>
          <w:p w14:paraId="54B0B05E" w14:textId="77777777" w:rsidR="00A6130E" w:rsidRPr="00A6130E" w:rsidRDefault="00A6130E" w:rsidP="00A6130E">
            <w:pPr>
              <w:jc w:val="center"/>
              <w:rPr>
                <w:rFonts w:ascii="Arial" w:hAnsi="Arial" w:cs="Arial"/>
              </w:rPr>
            </w:pPr>
            <w:r w:rsidRPr="00A6130E">
              <w:rPr>
                <w:rFonts w:ascii="Arial" w:hAnsi="Arial" w:cs="Arial"/>
              </w:rPr>
              <w:t>$500,000</w:t>
            </w:r>
          </w:p>
          <w:p w14:paraId="196AF3C5" w14:textId="77777777" w:rsidR="00A6130E" w:rsidRPr="00A6130E" w:rsidRDefault="00A6130E" w:rsidP="00A6130E">
            <w:pPr>
              <w:jc w:val="center"/>
              <w:rPr>
                <w:rFonts w:ascii="Arial" w:hAnsi="Arial" w:cs="Arial"/>
              </w:rPr>
            </w:pPr>
            <w:r w:rsidRPr="00A6130E">
              <w:rPr>
                <w:rFonts w:ascii="Arial" w:hAnsi="Arial" w:cs="Arial"/>
              </w:rPr>
              <w:t>each project</w:t>
            </w:r>
          </w:p>
        </w:tc>
        <w:tc>
          <w:tcPr>
            <w:tcW w:w="1800" w:type="dxa"/>
            <w:vAlign w:val="center"/>
          </w:tcPr>
          <w:p w14:paraId="37169C71"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Berrien County, Cities of Alapaha, Enigma, Nashville, and Ray City</w:t>
            </w:r>
          </w:p>
        </w:tc>
        <w:tc>
          <w:tcPr>
            <w:tcW w:w="1710" w:type="dxa"/>
            <w:vAlign w:val="center"/>
          </w:tcPr>
          <w:p w14:paraId="797C66A6"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General Funds, GEMA, FEMA, CDBG</w:t>
            </w:r>
          </w:p>
        </w:tc>
        <w:tc>
          <w:tcPr>
            <w:tcW w:w="830" w:type="dxa"/>
            <w:vAlign w:val="center"/>
          </w:tcPr>
          <w:p w14:paraId="347AF913"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6CB210A9"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06361D88"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6517A0E1"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495" w:type="dxa"/>
            <w:vAlign w:val="center"/>
          </w:tcPr>
          <w:p w14:paraId="5683B399"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p>
        </w:tc>
      </w:tr>
      <w:tr w:rsidR="00A6130E" w:rsidRPr="00A6130E" w14:paraId="4AC30BA7" w14:textId="77777777" w:rsidTr="00AC54A0">
        <w:trPr>
          <w:cantSplit/>
          <w:jc w:val="center"/>
        </w:trPr>
        <w:tc>
          <w:tcPr>
            <w:tcW w:w="2962" w:type="dxa"/>
            <w:vAlign w:val="center"/>
          </w:tcPr>
          <w:p w14:paraId="002E6921"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Purchase and install portable and fixed generators (including transfer switches) and pre-wiring and trailers for use at Critical Facilities, gas pumps, and other locations where they are needed in Berrien County and the Cities of Alapaha, Enigma, Nashville, and Ray City</w:t>
            </w:r>
          </w:p>
        </w:tc>
        <w:tc>
          <w:tcPr>
            <w:tcW w:w="1440" w:type="dxa"/>
            <w:vAlign w:val="center"/>
          </w:tcPr>
          <w:p w14:paraId="0F83C8F8" w14:textId="77777777" w:rsidR="00A6130E" w:rsidRPr="00A6130E" w:rsidRDefault="00A6130E" w:rsidP="00A6130E">
            <w:pPr>
              <w:jc w:val="center"/>
              <w:rPr>
                <w:rFonts w:ascii="Arial" w:hAnsi="Arial" w:cs="Arial"/>
              </w:rPr>
            </w:pPr>
            <w:r w:rsidRPr="00A6130E">
              <w:rPr>
                <w:rFonts w:ascii="Arial" w:hAnsi="Arial" w:cs="Arial"/>
              </w:rPr>
              <w:t>$60,000.00 per generator</w:t>
            </w:r>
          </w:p>
        </w:tc>
        <w:tc>
          <w:tcPr>
            <w:tcW w:w="1800" w:type="dxa"/>
            <w:vAlign w:val="center"/>
          </w:tcPr>
          <w:p w14:paraId="4DC18B7D"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Berrien County, Cities of Alapaha, Enigma, Nashville, and Ray City</w:t>
            </w:r>
          </w:p>
        </w:tc>
        <w:tc>
          <w:tcPr>
            <w:tcW w:w="1710" w:type="dxa"/>
            <w:vAlign w:val="center"/>
          </w:tcPr>
          <w:p w14:paraId="151127DD"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General Funds, GEMA, FEMA, Grants</w:t>
            </w:r>
          </w:p>
        </w:tc>
        <w:tc>
          <w:tcPr>
            <w:tcW w:w="830" w:type="dxa"/>
            <w:vAlign w:val="center"/>
          </w:tcPr>
          <w:p w14:paraId="4E331317"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18702FFA"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22ED3C66"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0232DFD6"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495" w:type="dxa"/>
            <w:vAlign w:val="center"/>
          </w:tcPr>
          <w:p w14:paraId="74C1D2DB"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p>
        </w:tc>
      </w:tr>
      <w:tr w:rsidR="00A6130E" w:rsidRPr="00A6130E" w14:paraId="1FD036F6" w14:textId="77777777" w:rsidTr="00AC54A0">
        <w:trPr>
          <w:cantSplit/>
          <w:jc w:val="center"/>
        </w:trPr>
        <w:tc>
          <w:tcPr>
            <w:tcW w:w="2962" w:type="dxa"/>
            <w:vAlign w:val="center"/>
          </w:tcPr>
          <w:p w14:paraId="37A2EC65"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Conduct storm-water drainage replacement, repair, and cleaning; maintain canals in Berrien County and the Cities of Alapaha, Enigma, Nashville and Ray City</w:t>
            </w:r>
          </w:p>
        </w:tc>
        <w:tc>
          <w:tcPr>
            <w:tcW w:w="1440" w:type="dxa"/>
            <w:vAlign w:val="center"/>
          </w:tcPr>
          <w:p w14:paraId="0053B9A9" w14:textId="77777777" w:rsidR="00A6130E" w:rsidRPr="00A6130E" w:rsidRDefault="00A6130E" w:rsidP="00A6130E">
            <w:pPr>
              <w:jc w:val="center"/>
              <w:rPr>
                <w:rFonts w:ascii="Arial" w:hAnsi="Arial" w:cs="Arial"/>
              </w:rPr>
            </w:pPr>
            <w:r w:rsidRPr="00A6130E">
              <w:rPr>
                <w:rFonts w:ascii="Arial" w:hAnsi="Arial" w:cs="Arial"/>
                <w:spacing w:val="-2"/>
              </w:rPr>
              <w:t>$1.5 million per project</w:t>
            </w:r>
          </w:p>
        </w:tc>
        <w:tc>
          <w:tcPr>
            <w:tcW w:w="1800" w:type="dxa"/>
            <w:vAlign w:val="center"/>
          </w:tcPr>
          <w:p w14:paraId="27062924"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Berrien County, Cities of Alapaha, Enigma, Nashville, and Ray City</w:t>
            </w:r>
          </w:p>
        </w:tc>
        <w:tc>
          <w:tcPr>
            <w:tcW w:w="1710" w:type="dxa"/>
            <w:vAlign w:val="center"/>
          </w:tcPr>
          <w:p w14:paraId="32650C05"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General Funds, CDBG, 319 Grant, other grants</w:t>
            </w:r>
          </w:p>
        </w:tc>
        <w:tc>
          <w:tcPr>
            <w:tcW w:w="830" w:type="dxa"/>
            <w:vAlign w:val="center"/>
          </w:tcPr>
          <w:p w14:paraId="698AD7AF"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0E813370"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0D9F0185"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2809F6C7"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495" w:type="dxa"/>
            <w:vAlign w:val="center"/>
          </w:tcPr>
          <w:p w14:paraId="214CF142"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p>
        </w:tc>
      </w:tr>
      <w:tr w:rsidR="00A6130E" w:rsidRPr="00A6130E" w14:paraId="5F0CFAAC" w14:textId="77777777" w:rsidTr="00AC54A0">
        <w:trPr>
          <w:cantSplit/>
          <w:jc w:val="center"/>
        </w:trPr>
        <w:tc>
          <w:tcPr>
            <w:tcW w:w="2962" w:type="dxa"/>
            <w:vAlign w:val="center"/>
          </w:tcPr>
          <w:p w14:paraId="11D947DF"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Secure funding for a hazardous weather alert system (horn)</w:t>
            </w:r>
          </w:p>
        </w:tc>
        <w:tc>
          <w:tcPr>
            <w:tcW w:w="1440" w:type="dxa"/>
            <w:vAlign w:val="center"/>
          </w:tcPr>
          <w:p w14:paraId="57A6FAF2" w14:textId="77777777" w:rsidR="00A6130E" w:rsidRPr="00A6130E" w:rsidRDefault="00A6130E" w:rsidP="00A6130E">
            <w:pPr>
              <w:jc w:val="center"/>
              <w:rPr>
                <w:rFonts w:ascii="Arial" w:hAnsi="Arial" w:cs="Arial"/>
                <w:spacing w:val="-2"/>
              </w:rPr>
            </w:pPr>
            <w:r w:rsidRPr="00A6130E">
              <w:rPr>
                <w:rFonts w:ascii="Arial" w:hAnsi="Arial" w:cs="Arial"/>
                <w:spacing w:val="-2"/>
              </w:rPr>
              <w:t>$15,000</w:t>
            </w:r>
          </w:p>
        </w:tc>
        <w:tc>
          <w:tcPr>
            <w:tcW w:w="1800" w:type="dxa"/>
            <w:vAlign w:val="center"/>
          </w:tcPr>
          <w:p w14:paraId="3BF5F3F3"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Berrien County</w:t>
            </w:r>
          </w:p>
        </w:tc>
        <w:tc>
          <w:tcPr>
            <w:tcW w:w="1710" w:type="dxa"/>
            <w:vAlign w:val="center"/>
          </w:tcPr>
          <w:p w14:paraId="659C898A"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General Funds, GEMA, FEMA, Grants</w:t>
            </w:r>
          </w:p>
        </w:tc>
        <w:tc>
          <w:tcPr>
            <w:tcW w:w="830" w:type="dxa"/>
            <w:vAlign w:val="center"/>
          </w:tcPr>
          <w:p w14:paraId="41557249"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060E3DBA"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6B62CEED"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48A94971"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p>
        </w:tc>
        <w:tc>
          <w:tcPr>
            <w:tcW w:w="495" w:type="dxa"/>
            <w:vAlign w:val="center"/>
          </w:tcPr>
          <w:p w14:paraId="21734AE5"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p>
        </w:tc>
      </w:tr>
      <w:tr w:rsidR="00A6130E" w:rsidRPr="00A6130E" w14:paraId="280CCCEB" w14:textId="77777777" w:rsidTr="00AC54A0">
        <w:trPr>
          <w:cantSplit/>
          <w:jc w:val="center"/>
        </w:trPr>
        <w:tc>
          <w:tcPr>
            <w:tcW w:w="2962" w:type="dxa"/>
            <w:vAlign w:val="center"/>
          </w:tcPr>
          <w:p w14:paraId="0FF97D44"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Wrap exposed piping with insulation and install new insulation layers at critical facilities in Berrien County and the Cities of Alapaha, Enigma, Nashville, and Ray City</w:t>
            </w:r>
          </w:p>
        </w:tc>
        <w:tc>
          <w:tcPr>
            <w:tcW w:w="1440" w:type="dxa"/>
            <w:vAlign w:val="center"/>
          </w:tcPr>
          <w:p w14:paraId="714758F1" w14:textId="77777777" w:rsidR="00A6130E" w:rsidRPr="00A6130E" w:rsidRDefault="00A6130E" w:rsidP="00A6130E">
            <w:pPr>
              <w:jc w:val="center"/>
              <w:rPr>
                <w:rFonts w:ascii="Arial" w:hAnsi="Arial" w:cs="Arial"/>
                <w:spacing w:val="-2"/>
              </w:rPr>
            </w:pPr>
            <w:r w:rsidRPr="00A6130E">
              <w:rPr>
                <w:rFonts w:ascii="Arial" w:hAnsi="Arial" w:cs="Arial"/>
                <w:spacing w:val="-2"/>
              </w:rPr>
              <w:t>$5,000 per year</w:t>
            </w:r>
          </w:p>
        </w:tc>
        <w:tc>
          <w:tcPr>
            <w:tcW w:w="1800" w:type="dxa"/>
            <w:vAlign w:val="center"/>
          </w:tcPr>
          <w:p w14:paraId="592BFB14"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Berrien County, Cities of Alapaha, Enigma, Nashville, and Ray City</w:t>
            </w:r>
          </w:p>
        </w:tc>
        <w:tc>
          <w:tcPr>
            <w:tcW w:w="1710" w:type="dxa"/>
            <w:vAlign w:val="center"/>
          </w:tcPr>
          <w:p w14:paraId="074C0CE7"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General Funds</w:t>
            </w:r>
          </w:p>
        </w:tc>
        <w:tc>
          <w:tcPr>
            <w:tcW w:w="830" w:type="dxa"/>
            <w:vAlign w:val="center"/>
          </w:tcPr>
          <w:p w14:paraId="0B97BD35"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57425213"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2653891B"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6DBFA15B"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495" w:type="dxa"/>
            <w:vAlign w:val="center"/>
          </w:tcPr>
          <w:p w14:paraId="6B9E0403"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r>
      <w:tr w:rsidR="00A6130E" w:rsidRPr="00A6130E" w14:paraId="14323E99" w14:textId="77777777" w:rsidTr="00AC54A0">
        <w:trPr>
          <w:cantSplit/>
          <w:jc w:val="center"/>
        </w:trPr>
        <w:tc>
          <w:tcPr>
            <w:tcW w:w="2962" w:type="dxa"/>
            <w:vAlign w:val="center"/>
          </w:tcPr>
          <w:p w14:paraId="0E1E2785"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Continue to maintain and expand Haz Mat response training for first responders</w:t>
            </w:r>
          </w:p>
        </w:tc>
        <w:tc>
          <w:tcPr>
            <w:tcW w:w="1440" w:type="dxa"/>
            <w:vAlign w:val="center"/>
          </w:tcPr>
          <w:p w14:paraId="35DECC1E" w14:textId="77777777" w:rsidR="00A6130E" w:rsidRPr="00A6130E" w:rsidRDefault="00A6130E" w:rsidP="00A6130E">
            <w:pPr>
              <w:jc w:val="center"/>
              <w:rPr>
                <w:rFonts w:ascii="Arial" w:hAnsi="Arial" w:cs="Arial"/>
                <w:spacing w:val="-2"/>
              </w:rPr>
            </w:pPr>
            <w:r w:rsidRPr="00A6130E">
              <w:rPr>
                <w:rFonts w:ascii="Arial" w:hAnsi="Arial" w:cs="Arial"/>
                <w:spacing w:val="-2"/>
              </w:rPr>
              <w:t>$100,000</w:t>
            </w:r>
          </w:p>
        </w:tc>
        <w:tc>
          <w:tcPr>
            <w:tcW w:w="1800" w:type="dxa"/>
            <w:vAlign w:val="center"/>
          </w:tcPr>
          <w:p w14:paraId="3F497A95"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Berrien County, Cities of Alapaha, Enigma, Nashville, and Ray City</w:t>
            </w:r>
          </w:p>
        </w:tc>
        <w:tc>
          <w:tcPr>
            <w:tcW w:w="1710" w:type="dxa"/>
            <w:vAlign w:val="center"/>
          </w:tcPr>
          <w:p w14:paraId="00F07E40" w14:textId="0FFFC809"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General Funds,</w:t>
            </w:r>
          </w:p>
          <w:p w14:paraId="252801BE"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Grants</w:t>
            </w:r>
          </w:p>
        </w:tc>
        <w:tc>
          <w:tcPr>
            <w:tcW w:w="830" w:type="dxa"/>
            <w:vAlign w:val="center"/>
          </w:tcPr>
          <w:p w14:paraId="0AD79B1D"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0C665249"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4C6F72D4"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6A9508F7"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495" w:type="dxa"/>
            <w:vAlign w:val="center"/>
          </w:tcPr>
          <w:p w14:paraId="7285DB12"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r>
      <w:tr w:rsidR="00A6130E" w:rsidRPr="00A6130E" w14:paraId="2D61D10C" w14:textId="77777777" w:rsidTr="00AC54A0">
        <w:trPr>
          <w:cantSplit/>
          <w:jc w:val="center"/>
        </w:trPr>
        <w:tc>
          <w:tcPr>
            <w:tcW w:w="2962" w:type="dxa"/>
            <w:vAlign w:val="center"/>
          </w:tcPr>
          <w:p w14:paraId="66982D33"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Increase public awareness of procedures to follow if a hazardous material spill event occurs. This may be achieved by publishing information on social media or in local newspapers, by holding town hall meetings, or by providing radio announcements or bulletins to local churches and schools</w:t>
            </w:r>
          </w:p>
        </w:tc>
        <w:tc>
          <w:tcPr>
            <w:tcW w:w="1440" w:type="dxa"/>
            <w:vAlign w:val="center"/>
          </w:tcPr>
          <w:p w14:paraId="770AF183" w14:textId="77777777" w:rsidR="00A6130E" w:rsidRPr="00A6130E" w:rsidRDefault="00A6130E" w:rsidP="00A6130E">
            <w:pPr>
              <w:jc w:val="center"/>
              <w:rPr>
                <w:rFonts w:ascii="Arial" w:hAnsi="Arial" w:cs="Arial"/>
                <w:spacing w:val="-2"/>
              </w:rPr>
            </w:pPr>
            <w:r w:rsidRPr="00A6130E">
              <w:rPr>
                <w:rFonts w:ascii="Arial" w:hAnsi="Arial" w:cs="Arial"/>
                <w:spacing w:val="-2"/>
              </w:rPr>
              <w:t>$10,000</w:t>
            </w:r>
          </w:p>
        </w:tc>
        <w:tc>
          <w:tcPr>
            <w:tcW w:w="1800" w:type="dxa"/>
            <w:vAlign w:val="center"/>
          </w:tcPr>
          <w:p w14:paraId="79E035AF"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Berrien County, Cities of Alapaha, Enigma, Nashville, and Ray City</w:t>
            </w:r>
          </w:p>
        </w:tc>
        <w:tc>
          <w:tcPr>
            <w:tcW w:w="1710" w:type="dxa"/>
            <w:vAlign w:val="center"/>
          </w:tcPr>
          <w:p w14:paraId="29786799"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General Funds, Grants</w:t>
            </w:r>
          </w:p>
        </w:tc>
        <w:tc>
          <w:tcPr>
            <w:tcW w:w="830" w:type="dxa"/>
            <w:vAlign w:val="center"/>
          </w:tcPr>
          <w:p w14:paraId="0B2B1727"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0F23D9FC"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6D6E4F78"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3BEB8DE7"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495" w:type="dxa"/>
            <w:vAlign w:val="center"/>
          </w:tcPr>
          <w:p w14:paraId="56AFB28E"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r>
      <w:tr w:rsidR="00A6130E" w:rsidRPr="00A6130E" w14:paraId="7D9B4500" w14:textId="77777777" w:rsidTr="00AC54A0">
        <w:trPr>
          <w:cantSplit/>
          <w:jc w:val="center"/>
        </w:trPr>
        <w:tc>
          <w:tcPr>
            <w:tcW w:w="2962" w:type="dxa"/>
            <w:vAlign w:val="center"/>
          </w:tcPr>
          <w:p w14:paraId="1C9D7C93"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Train local government officials on proper response procedures for hazardous material spill events</w:t>
            </w:r>
          </w:p>
        </w:tc>
        <w:tc>
          <w:tcPr>
            <w:tcW w:w="1440" w:type="dxa"/>
            <w:vAlign w:val="center"/>
          </w:tcPr>
          <w:p w14:paraId="60C0C441" w14:textId="77777777" w:rsidR="00A6130E" w:rsidRPr="00A6130E" w:rsidRDefault="00A6130E" w:rsidP="00A6130E">
            <w:pPr>
              <w:jc w:val="center"/>
              <w:rPr>
                <w:rFonts w:ascii="Arial" w:hAnsi="Arial" w:cs="Arial"/>
                <w:spacing w:val="-2"/>
              </w:rPr>
            </w:pPr>
            <w:r w:rsidRPr="00A6130E">
              <w:rPr>
                <w:rFonts w:ascii="Arial" w:hAnsi="Arial" w:cs="Arial"/>
                <w:spacing w:val="-2"/>
              </w:rPr>
              <w:t>$50,000</w:t>
            </w:r>
          </w:p>
        </w:tc>
        <w:tc>
          <w:tcPr>
            <w:tcW w:w="1800" w:type="dxa"/>
            <w:vAlign w:val="center"/>
          </w:tcPr>
          <w:p w14:paraId="5E35DBEF"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Berrien County, Cities of Alapaha, Enigma, Nashville, and Ray City</w:t>
            </w:r>
          </w:p>
        </w:tc>
        <w:tc>
          <w:tcPr>
            <w:tcW w:w="1710" w:type="dxa"/>
            <w:vAlign w:val="center"/>
          </w:tcPr>
          <w:p w14:paraId="5343565C"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General Funds, Grants</w:t>
            </w:r>
          </w:p>
        </w:tc>
        <w:tc>
          <w:tcPr>
            <w:tcW w:w="830" w:type="dxa"/>
            <w:vAlign w:val="center"/>
          </w:tcPr>
          <w:p w14:paraId="5954EEE6"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2A5DC17A"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69D42994"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0B4BFED1"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495" w:type="dxa"/>
            <w:vAlign w:val="center"/>
          </w:tcPr>
          <w:p w14:paraId="7D7B488D"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p>
        </w:tc>
      </w:tr>
      <w:tr w:rsidR="00A6130E" w:rsidRPr="00A6130E" w14:paraId="23AC84E3" w14:textId="77777777" w:rsidTr="00AC54A0">
        <w:trPr>
          <w:cantSplit/>
          <w:jc w:val="center"/>
        </w:trPr>
        <w:tc>
          <w:tcPr>
            <w:tcW w:w="2962" w:type="dxa"/>
            <w:vAlign w:val="center"/>
          </w:tcPr>
          <w:p w14:paraId="48B313E6"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Review and update Standard Operating Procedures (SOP) for responding to a hazardous material spill event</w:t>
            </w:r>
          </w:p>
        </w:tc>
        <w:tc>
          <w:tcPr>
            <w:tcW w:w="1440" w:type="dxa"/>
            <w:vAlign w:val="center"/>
          </w:tcPr>
          <w:p w14:paraId="190F44FC" w14:textId="77777777" w:rsidR="00A6130E" w:rsidRPr="00A6130E" w:rsidRDefault="00A6130E" w:rsidP="00A6130E">
            <w:pPr>
              <w:jc w:val="center"/>
              <w:rPr>
                <w:rFonts w:ascii="Arial" w:hAnsi="Arial" w:cs="Arial"/>
                <w:spacing w:val="-2"/>
              </w:rPr>
            </w:pPr>
            <w:r w:rsidRPr="00A6130E">
              <w:rPr>
                <w:rFonts w:ascii="Arial" w:hAnsi="Arial" w:cs="Arial"/>
                <w:spacing w:val="-2"/>
              </w:rPr>
              <w:t>$5,000</w:t>
            </w:r>
          </w:p>
        </w:tc>
        <w:tc>
          <w:tcPr>
            <w:tcW w:w="1800" w:type="dxa"/>
            <w:vAlign w:val="center"/>
          </w:tcPr>
          <w:p w14:paraId="79D636A2"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Berrien County, Cities of Alapaha, Enigma, Nashville, and Ray City</w:t>
            </w:r>
          </w:p>
        </w:tc>
        <w:tc>
          <w:tcPr>
            <w:tcW w:w="1710" w:type="dxa"/>
            <w:vAlign w:val="center"/>
          </w:tcPr>
          <w:p w14:paraId="29FAE2CF"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General Funds, Grants</w:t>
            </w:r>
          </w:p>
        </w:tc>
        <w:tc>
          <w:tcPr>
            <w:tcW w:w="830" w:type="dxa"/>
            <w:vAlign w:val="center"/>
          </w:tcPr>
          <w:p w14:paraId="18DBDFB7"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46223204"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28E5A8AF"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0D850444"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495" w:type="dxa"/>
            <w:vAlign w:val="center"/>
          </w:tcPr>
          <w:p w14:paraId="43014B24"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p>
        </w:tc>
      </w:tr>
      <w:tr w:rsidR="00A6130E" w:rsidRPr="00A6130E" w14:paraId="381856DF" w14:textId="77777777" w:rsidTr="00AC54A0">
        <w:trPr>
          <w:cantSplit/>
          <w:jc w:val="center"/>
        </w:trPr>
        <w:tc>
          <w:tcPr>
            <w:tcW w:w="2962" w:type="dxa"/>
            <w:vAlign w:val="center"/>
          </w:tcPr>
          <w:p w14:paraId="2C72C604"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Provide workplace training on decontamination steps</w:t>
            </w:r>
          </w:p>
        </w:tc>
        <w:tc>
          <w:tcPr>
            <w:tcW w:w="1440" w:type="dxa"/>
            <w:vAlign w:val="center"/>
          </w:tcPr>
          <w:p w14:paraId="4A236138" w14:textId="77777777" w:rsidR="00A6130E" w:rsidRPr="00A6130E" w:rsidRDefault="00A6130E" w:rsidP="00A6130E">
            <w:pPr>
              <w:jc w:val="center"/>
              <w:rPr>
                <w:rFonts w:ascii="Arial" w:hAnsi="Arial" w:cs="Arial"/>
                <w:spacing w:val="-2"/>
              </w:rPr>
            </w:pPr>
            <w:r w:rsidRPr="00A6130E">
              <w:rPr>
                <w:rFonts w:ascii="Arial" w:hAnsi="Arial" w:cs="Arial"/>
                <w:spacing w:val="-2"/>
              </w:rPr>
              <w:t>$10,000</w:t>
            </w:r>
          </w:p>
        </w:tc>
        <w:tc>
          <w:tcPr>
            <w:tcW w:w="1800" w:type="dxa"/>
            <w:vAlign w:val="center"/>
          </w:tcPr>
          <w:p w14:paraId="4A556C0C"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Berrien County, Cities of Alapaha, Enigma, Nashville, and Ray City</w:t>
            </w:r>
          </w:p>
        </w:tc>
        <w:tc>
          <w:tcPr>
            <w:tcW w:w="1710" w:type="dxa"/>
            <w:vAlign w:val="center"/>
          </w:tcPr>
          <w:p w14:paraId="4A1EE5DF"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General Funds, Grants</w:t>
            </w:r>
          </w:p>
        </w:tc>
        <w:tc>
          <w:tcPr>
            <w:tcW w:w="830" w:type="dxa"/>
            <w:vAlign w:val="center"/>
          </w:tcPr>
          <w:p w14:paraId="1E6569DD"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339B128F"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5F23D888"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7D36B869"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495" w:type="dxa"/>
            <w:vAlign w:val="center"/>
          </w:tcPr>
          <w:p w14:paraId="374DA0A3"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p>
        </w:tc>
      </w:tr>
      <w:tr w:rsidR="00A6130E" w:rsidRPr="00A6130E" w14:paraId="5EE2B543" w14:textId="77777777" w:rsidTr="00AC54A0">
        <w:trPr>
          <w:cantSplit/>
          <w:jc w:val="center"/>
        </w:trPr>
        <w:tc>
          <w:tcPr>
            <w:tcW w:w="2962" w:type="dxa"/>
            <w:vAlign w:val="center"/>
          </w:tcPr>
          <w:p w14:paraId="18C971B2" w14:textId="62A9AE13"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Purchase of radio system for towers and shared mobiles for regional coverage for SCARRS Program (South Central Area Regional Radio System) for</w:t>
            </w:r>
          </w:p>
          <w:p w14:paraId="031B747D"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emergency storm use</w:t>
            </w:r>
          </w:p>
        </w:tc>
        <w:tc>
          <w:tcPr>
            <w:tcW w:w="1440" w:type="dxa"/>
            <w:vAlign w:val="center"/>
          </w:tcPr>
          <w:p w14:paraId="4F508313" w14:textId="77777777" w:rsidR="00A6130E" w:rsidRPr="00A6130E" w:rsidRDefault="00A6130E" w:rsidP="00A6130E">
            <w:pPr>
              <w:jc w:val="center"/>
              <w:rPr>
                <w:rFonts w:ascii="Arial" w:hAnsi="Arial" w:cs="Arial"/>
              </w:rPr>
            </w:pPr>
            <w:r w:rsidRPr="00A6130E">
              <w:rPr>
                <w:rFonts w:ascii="Arial" w:hAnsi="Arial" w:cs="Arial"/>
              </w:rPr>
              <w:t>$100,000</w:t>
            </w:r>
          </w:p>
        </w:tc>
        <w:tc>
          <w:tcPr>
            <w:tcW w:w="1800" w:type="dxa"/>
            <w:vAlign w:val="center"/>
          </w:tcPr>
          <w:p w14:paraId="5EC15B6D"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Berrien County, Cities of Alapaha, Enigma, Nashville, and Ray City</w:t>
            </w:r>
          </w:p>
        </w:tc>
        <w:tc>
          <w:tcPr>
            <w:tcW w:w="1710" w:type="dxa"/>
            <w:vAlign w:val="center"/>
          </w:tcPr>
          <w:p w14:paraId="3ADD482E"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FEMA</w:t>
            </w:r>
          </w:p>
        </w:tc>
        <w:tc>
          <w:tcPr>
            <w:tcW w:w="830" w:type="dxa"/>
            <w:vAlign w:val="center"/>
          </w:tcPr>
          <w:p w14:paraId="5626CF8C"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29F50899"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3857AE26"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16C0B61C"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p>
        </w:tc>
        <w:tc>
          <w:tcPr>
            <w:tcW w:w="495" w:type="dxa"/>
            <w:vAlign w:val="center"/>
          </w:tcPr>
          <w:p w14:paraId="7A16FC87"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p>
        </w:tc>
      </w:tr>
      <w:tr w:rsidR="00A6130E" w:rsidRPr="00A6130E" w14:paraId="44E82BAE" w14:textId="77777777" w:rsidTr="00AC54A0">
        <w:trPr>
          <w:cantSplit/>
          <w:jc w:val="center"/>
        </w:trPr>
        <w:tc>
          <w:tcPr>
            <w:tcW w:w="2962" w:type="dxa"/>
            <w:vAlign w:val="center"/>
          </w:tcPr>
          <w:p w14:paraId="3A50ACAC"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color w:val="FF0000"/>
                <w:spacing w:val="-2"/>
              </w:rPr>
            </w:pPr>
            <w:r w:rsidRPr="00A6130E">
              <w:rPr>
                <w:rFonts w:ascii="Arial" w:hAnsi="Arial" w:cs="Arial"/>
                <w:spacing w:val="-2"/>
              </w:rPr>
              <w:t>Encourage the installation of storm windows on new and existing Critical Facilities and promote their installation on new and existing private buildings in Berrien County and the Cities of Alapaha, Enigma, Nashville, and Ray City</w:t>
            </w:r>
          </w:p>
        </w:tc>
        <w:tc>
          <w:tcPr>
            <w:tcW w:w="1440" w:type="dxa"/>
            <w:vAlign w:val="center"/>
          </w:tcPr>
          <w:p w14:paraId="43FD1A73" w14:textId="77777777" w:rsidR="00A6130E" w:rsidRPr="00A6130E" w:rsidRDefault="00A6130E" w:rsidP="00A6130E">
            <w:pPr>
              <w:jc w:val="center"/>
              <w:rPr>
                <w:rFonts w:ascii="Arial" w:hAnsi="Arial" w:cs="Arial"/>
                <w:color w:val="FF0000"/>
              </w:rPr>
            </w:pPr>
            <w:r w:rsidRPr="00A6130E">
              <w:rPr>
                <w:rFonts w:ascii="Arial" w:hAnsi="Arial" w:cs="Arial"/>
              </w:rPr>
              <w:t>$5,000 each project</w:t>
            </w:r>
          </w:p>
        </w:tc>
        <w:tc>
          <w:tcPr>
            <w:tcW w:w="1800" w:type="dxa"/>
            <w:vAlign w:val="center"/>
          </w:tcPr>
          <w:p w14:paraId="5FEC910E"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color w:val="FF0000"/>
                <w:spacing w:val="-2"/>
              </w:rPr>
            </w:pPr>
            <w:r w:rsidRPr="00A6130E">
              <w:rPr>
                <w:rFonts w:ascii="Arial" w:hAnsi="Arial" w:cs="Arial"/>
                <w:spacing w:val="-2"/>
              </w:rPr>
              <w:t>Berrien County, Cities of Alapaha, Enigma, Nashville, and Ray City</w:t>
            </w:r>
          </w:p>
        </w:tc>
        <w:tc>
          <w:tcPr>
            <w:tcW w:w="1710" w:type="dxa"/>
            <w:vAlign w:val="center"/>
          </w:tcPr>
          <w:p w14:paraId="1185B9C7"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color w:val="FF0000"/>
                <w:spacing w:val="-2"/>
              </w:rPr>
            </w:pPr>
            <w:r w:rsidRPr="00A6130E">
              <w:rPr>
                <w:rFonts w:ascii="Arial" w:hAnsi="Arial" w:cs="Arial"/>
                <w:color w:val="000000" w:themeColor="text1"/>
                <w:spacing w:val="-2"/>
              </w:rPr>
              <w:t>General Funds</w:t>
            </w:r>
          </w:p>
        </w:tc>
        <w:tc>
          <w:tcPr>
            <w:tcW w:w="830" w:type="dxa"/>
            <w:vAlign w:val="center"/>
          </w:tcPr>
          <w:p w14:paraId="5234CC27"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4E88CB3C"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70E9992E"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4CA6787D"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495" w:type="dxa"/>
            <w:vAlign w:val="center"/>
          </w:tcPr>
          <w:p w14:paraId="29693A23"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p>
        </w:tc>
      </w:tr>
      <w:tr w:rsidR="00A6130E" w:rsidRPr="00A6130E" w14:paraId="539B00BA" w14:textId="77777777" w:rsidTr="00AC54A0">
        <w:trPr>
          <w:cantSplit/>
          <w:jc w:val="center"/>
        </w:trPr>
        <w:tc>
          <w:tcPr>
            <w:tcW w:w="10800" w:type="dxa"/>
            <w:gridSpan w:val="9"/>
            <w:shd w:val="clear" w:color="auto" w:fill="F4B083" w:themeFill="accent2" w:themeFillTint="99"/>
            <w:vAlign w:val="center"/>
          </w:tcPr>
          <w:p w14:paraId="19E07952"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b/>
                <w:spacing w:val="-2"/>
              </w:rPr>
            </w:pPr>
            <w:r w:rsidRPr="00A6130E">
              <w:rPr>
                <w:rFonts w:ascii="Arial" w:hAnsi="Arial" w:cs="Arial"/>
                <w:b/>
                <w:spacing w:val="-2"/>
              </w:rPr>
              <w:t>INTERGOVERNMENTAL COORDINATION</w:t>
            </w:r>
          </w:p>
        </w:tc>
      </w:tr>
      <w:tr w:rsidR="00A6130E" w:rsidRPr="00A6130E" w14:paraId="4B2D2736" w14:textId="77777777" w:rsidTr="00AC54A0">
        <w:trPr>
          <w:cantSplit/>
          <w:jc w:val="center"/>
        </w:trPr>
        <w:tc>
          <w:tcPr>
            <w:tcW w:w="2962" w:type="dxa"/>
            <w:vAlign w:val="center"/>
          </w:tcPr>
          <w:p w14:paraId="7C77B369"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Conduct a joint initiative between the School Board, the County, and the cities to identify and address issues confronting each organization and coordinate the development and implementation of programs, policies, and practices to address the issues. SGRC could facilitate these meetings.</w:t>
            </w:r>
          </w:p>
        </w:tc>
        <w:tc>
          <w:tcPr>
            <w:tcW w:w="1440" w:type="dxa"/>
            <w:vAlign w:val="center"/>
          </w:tcPr>
          <w:p w14:paraId="172ACD2A" w14:textId="77777777" w:rsidR="00A6130E" w:rsidRPr="00A6130E" w:rsidRDefault="00A6130E" w:rsidP="00A6130E">
            <w:pPr>
              <w:jc w:val="center"/>
              <w:rPr>
                <w:rFonts w:ascii="Arial" w:hAnsi="Arial" w:cs="Arial"/>
              </w:rPr>
            </w:pPr>
            <w:r w:rsidRPr="00A6130E">
              <w:rPr>
                <w:rFonts w:ascii="Arial" w:hAnsi="Arial" w:cs="Arial"/>
              </w:rPr>
              <w:t>Staff Time</w:t>
            </w:r>
          </w:p>
        </w:tc>
        <w:tc>
          <w:tcPr>
            <w:tcW w:w="1800" w:type="dxa"/>
            <w:vAlign w:val="center"/>
          </w:tcPr>
          <w:p w14:paraId="600D8E36"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Berrien County, Cities of Alapaha, Enigma, Nashville, and Ray City</w:t>
            </w:r>
          </w:p>
        </w:tc>
        <w:tc>
          <w:tcPr>
            <w:tcW w:w="1710" w:type="dxa"/>
            <w:vAlign w:val="center"/>
          </w:tcPr>
          <w:p w14:paraId="0315922D"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General Funds</w:t>
            </w:r>
          </w:p>
        </w:tc>
        <w:tc>
          <w:tcPr>
            <w:tcW w:w="830" w:type="dxa"/>
            <w:vAlign w:val="center"/>
          </w:tcPr>
          <w:p w14:paraId="6D9572AE"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195D6F1B"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307C2CF6"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26D59E27"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495" w:type="dxa"/>
            <w:vAlign w:val="center"/>
          </w:tcPr>
          <w:p w14:paraId="6C210E44"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r>
      <w:tr w:rsidR="00A6130E" w:rsidRPr="00A6130E" w14:paraId="5F84A98B" w14:textId="77777777" w:rsidTr="00AC54A0">
        <w:trPr>
          <w:cantSplit/>
          <w:jc w:val="center"/>
        </w:trPr>
        <w:tc>
          <w:tcPr>
            <w:tcW w:w="2962" w:type="dxa"/>
            <w:vAlign w:val="center"/>
          </w:tcPr>
          <w:p w14:paraId="1E461AA9" w14:textId="22880092"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Continue intergovernmental agreement to provide county-wide recreational opportunities</w:t>
            </w:r>
          </w:p>
        </w:tc>
        <w:tc>
          <w:tcPr>
            <w:tcW w:w="1440" w:type="dxa"/>
            <w:vAlign w:val="center"/>
          </w:tcPr>
          <w:p w14:paraId="02798949" w14:textId="77777777" w:rsidR="00A6130E" w:rsidRPr="00A6130E" w:rsidRDefault="00A6130E" w:rsidP="00A6130E">
            <w:pPr>
              <w:jc w:val="center"/>
              <w:rPr>
                <w:rFonts w:ascii="Arial" w:hAnsi="Arial" w:cs="Arial"/>
              </w:rPr>
            </w:pPr>
            <w:r w:rsidRPr="00A6130E">
              <w:rPr>
                <w:rFonts w:ascii="Arial" w:hAnsi="Arial" w:cs="Arial"/>
              </w:rPr>
              <w:t>Staff Time</w:t>
            </w:r>
          </w:p>
        </w:tc>
        <w:tc>
          <w:tcPr>
            <w:tcW w:w="1800" w:type="dxa"/>
            <w:vAlign w:val="center"/>
          </w:tcPr>
          <w:p w14:paraId="0B94585D"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Berrien County, Cities of Alapaha, Enigma, Nashville, and Ray City</w:t>
            </w:r>
          </w:p>
        </w:tc>
        <w:tc>
          <w:tcPr>
            <w:tcW w:w="1710" w:type="dxa"/>
            <w:vAlign w:val="center"/>
          </w:tcPr>
          <w:p w14:paraId="550EAD05"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General Funds, Fees</w:t>
            </w:r>
          </w:p>
        </w:tc>
        <w:tc>
          <w:tcPr>
            <w:tcW w:w="830" w:type="dxa"/>
            <w:vAlign w:val="center"/>
          </w:tcPr>
          <w:p w14:paraId="2F10835B"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278C0FDA"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4348F736"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6140A45D"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495" w:type="dxa"/>
            <w:vAlign w:val="center"/>
          </w:tcPr>
          <w:p w14:paraId="07EE6426"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r>
      <w:tr w:rsidR="00A6130E" w:rsidRPr="00A6130E" w14:paraId="68C147AF" w14:textId="77777777" w:rsidTr="00AC54A0">
        <w:trPr>
          <w:cantSplit/>
          <w:jc w:val="center"/>
        </w:trPr>
        <w:tc>
          <w:tcPr>
            <w:tcW w:w="2962" w:type="dxa"/>
            <w:vAlign w:val="center"/>
          </w:tcPr>
          <w:p w14:paraId="7F692BFC"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Identify and assess strategic plan to provide EMS coverage in southern Berrien County including Ray City</w:t>
            </w:r>
          </w:p>
        </w:tc>
        <w:tc>
          <w:tcPr>
            <w:tcW w:w="1440" w:type="dxa"/>
            <w:vAlign w:val="center"/>
          </w:tcPr>
          <w:p w14:paraId="00C9515F" w14:textId="77777777" w:rsidR="00A6130E" w:rsidRPr="00A6130E" w:rsidRDefault="00A6130E" w:rsidP="00A6130E">
            <w:pPr>
              <w:jc w:val="center"/>
              <w:rPr>
                <w:rFonts w:ascii="Arial" w:hAnsi="Arial" w:cs="Arial"/>
              </w:rPr>
            </w:pPr>
            <w:r w:rsidRPr="00A6130E">
              <w:rPr>
                <w:rFonts w:ascii="Arial" w:hAnsi="Arial" w:cs="Arial"/>
              </w:rPr>
              <w:t>$15,000</w:t>
            </w:r>
          </w:p>
        </w:tc>
        <w:tc>
          <w:tcPr>
            <w:tcW w:w="1800" w:type="dxa"/>
            <w:vAlign w:val="center"/>
          </w:tcPr>
          <w:p w14:paraId="46434F80"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Berrien County, Ray City</w:t>
            </w:r>
          </w:p>
        </w:tc>
        <w:tc>
          <w:tcPr>
            <w:tcW w:w="1710" w:type="dxa"/>
            <w:vAlign w:val="center"/>
          </w:tcPr>
          <w:p w14:paraId="1F4DBEDD"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General Funds, Grants</w:t>
            </w:r>
          </w:p>
        </w:tc>
        <w:tc>
          <w:tcPr>
            <w:tcW w:w="830" w:type="dxa"/>
            <w:vAlign w:val="center"/>
          </w:tcPr>
          <w:p w14:paraId="049FEFAB"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06BA1C43"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2CDADF1A"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63ADBB17"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p>
        </w:tc>
        <w:tc>
          <w:tcPr>
            <w:tcW w:w="495" w:type="dxa"/>
            <w:vAlign w:val="center"/>
          </w:tcPr>
          <w:p w14:paraId="1AEF489C"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p>
        </w:tc>
      </w:tr>
      <w:tr w:rsidR="00A6130E" w:rsidRPr="00A6130E" w14:paraId="11FD6727" w14:textId="77777777" w:rsidTr="00AC54A0">
        <w:trPr>
          <w:cantSplit/>
          <w:jc w:val="center"/>
        </w:trPr>
        <w:tc>
          <w:tcPr>
            <w:tcW w:w="2962" w:type="dxa"/>
            <w:vAlign w:val="center"/>
          </w:tcPr>
          <w:p w14:paraId="59E7FB8F"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 xml:space="preserve">Implement shared code enforcement program, </w:t>
            </w:r>
            <w:proofErr w:type="gramStart"/>
            <w:r w:rsidRPr="00A6130E">
              <w:rPr>
                <w:rFonts w:ascii="Arial" w:hAnsi="Arial" w:cs="Arial"/>
                <w:spacing w:val="-2"/>
              </w:rPr>
              <w:t>i.e.</w:t>
            </w:r>
            <w:proofErr w:type="gramEnd"/>
            <w:r w:rsidRPr="00A6130E">
              <w:rPr>
                <w:rFonts w:ascii="Arial" w:hAnsi="Arial" w:cs="Arial"/>
                <w:spacing w:val="-2"/>
              </w:rPr>
              <w:t xml:space="preserve"> building code, subdivision, zoning, with the Cities</w:t>
            </w:r>
          </w:p>
        </w:tc>
        <w:tc>
          <w:tcPr>
            <w:tcW w:w="1440" w:type="dxa"/>
            <w:vAlign w:val="center"/>
          </w:tcPr>
          <w:p w14:paraId="33AA87DF" w14:textId="77777777" w:rsidR="00A6130E" w:rsidRPr="00A6130E" w:rsidRDefault="00A6130E" w:rsidP="00A6130E">
            <w:pPr>
              <w:jc w:val="center"/>
              <w:rPr>
                <w:rFonts w:ascii="Arial" w:hAnsi="Arial" w:cs="Arial"/>
              </w:rPr>
            </w:pPr>
            <w:r w:rsidRPr="00A6130E">
              <w:rPr>
                <w:rFonts w:ascii="Arial" w:hAnsi="Arial" w:cs="Arial"/>
              </w:rPr>
              <w:t>Staff Time</w:t>
            </w:r>
          </w:p>
        </w:tc>
        <w:tc>
          <w:tcPr>
            <w:tcW w:w="1800" w:type="dxa"/>
            <w:vAlign w:val="center"/>
          </w:tcPr>
          <w:p w14:paraId="302B5792"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Berrien County, Cities of Alapaha, Enigma, Nashville, and Ray City</w:t>
            </w:r>
          </w:p>
        </w:tc>
        <w:tc>
          <w:tcPr>
            <w:tcW w:w="1710" w:type="dxa"/>
            <w:vAlign w:val="center"/>
          </w:tcPr>
          <w:p w14:paraId="09CB428D"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General Funds</w:t>
            </w:r>
          </w:p>
        </w:tc>
        <w:tc>
          <w:tcPr>
            <w:tcW w:w="830" w:type="dxa"/>
            <w:vAlign w:val="center"/>
          </w:tcPr>
          <w:p w14:paraId="55C4CBC6"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79CA5FBD"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63C7DCAE"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0569E558"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495" w:type="dxa"/>
            <w:vAlign w:val="center"/>
          </w:tcPr>
          <w:p w14:paraId="4A90042F"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r>
      <w:tr w:rsidR="00A6130E" w:rsidRPr="00A6130E" w14:paraId="61FEEFFA" w14:textId="77777777" w:rsidTr="00AC54A0">
        <w:trPr>
          <w:cantSplit/>
          <w:jc w:val="center"/>
        </w:trPr>
        <w:tc>
          <w:tcPr>
            <w:tcW w:w="2962" w:type="dxa"/>
            <w:vAlign w:val="center"/>
          </w:tcPr>
          <w:p w14:paraId="416B021C"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Work to alleviate evacuation &amp; emergency access problems in various subdivisions and in other areas in Berrien County and the Town of Alapaha and the Cities of Enigma, Nashville and Ray City</w:t>
            </w:r>
          </w:p>
        </w:tc>
        <w:tc>
          <w:tcPr>
            <w:tcW w:w="1440" w:type="dxa"/>
            <w:vAlign w:val="center"/>
          </w:tcPr>
          <w:p w14:paraId="413CB5D4" w14:textId="77777777" w:rsidR="00A6130E" w:rsidRPr="00A6130E" w:rsidRDefault="00A6130E" w:rsidP="00A6130E">
            <w:pPr>
              <w:jc w:val="center"/>
              <w:rPr>
                <w:rFonts w:ascii="Arial" w:hAnsi="Arial" w:cs="Arial"/>
              </w:rPr>
            </w:pPr>
            <w:r w:rsidRPr="00A6130E">
              <w:rPr>
                <w:rFonts w:ascii="Arial" w:hAnsi="Arial" w:cs="Arial"/>
              </w:rPr>
              <w:t>$500,000 each project</w:t>
            </w:r>
          </w:p>
        </w:tc>
        <w:tc>
          <w:tcPr>
            <w:tcW w:w="1800" w:type="dxa"/>
            <w:vAlign w:val="center"/>
          </w:tcPr>
          <w:p w14:paraId="51184EB2"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Berrien County, Cities of Alapaha, Enigma, Nashville, and Ray City</w:t>
            </w:r>
          </w:p>
        </w:tc>
        <w:tc>
          <w:tcPr>
            <w:tcW w:w="1710" w:type="dxa"/>
            <w:vAlign w:val="center"/>
          </w:tcPr>
          <w:p w14:paraId="2C8FE3D9"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General Fund, GEMA, FEMA, CDBG, GDOT</w:t>
            </w:r>
          </w:p>
        </w:tc>
        <w:tc>
          <w:tcPr>
            <w:tcW w:w="830" w:type="dxa"/>
            <w:vAlign w:val="center"/>
          </w:tcPr>
          <w:p w14:paraId="2724C5DD"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48C77472"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26CB05FE"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55B1AD2D"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495" w:type="dxa"/>
            <w:vAlign w:val="center"/>
          </w:tcPr>
          <w:p w14:paraId="1C4D7144"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p>
        </w:tc>
      </w:tr>
      <w:tr w:rsidR="00A6130E" w:rsidRPr="00A6130E" w14:paraId="2F3D509B" w14:textId="77777777" w:rsidTr="00AC54A0">
        <w:trPr>
          <w:cantSplit/>
          <w:jc w:val="center"/>
        </w:trPr>
        <w:tc>
          <w:tcPr>
            <w:tcW w:w="2962" w:type="dxa"/>
            <w:vAlign w:val="center"/>
          </w:tcPr>
          <w:p w14:paraId="0C494575"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Take precautions at the oxidation pond (subject to flooding) by Beaver Dam Creek and Cat Creek in Ray City and at the oxidation pond in Alapaha as funds become available to do so</w:t>
            </w:r>
          </w:p>
        </w:tc>
        <w:tc>
          <w:tcPr>
            <w:tcW w:w="1440" w:type="dxa"/>
            <w:vAlign w:val="center"/>
          </w:tcPr>
          <w:p w14:paraId="71FA41BD" w14:textId="77777777" w:rsidR="00A6130E" w:rsidRPr="00A6130E" w:rsidRDefault="00A6130E" w:rsidP="00A6130E">
            <w:pPr>
              <w:jc w:val="center"/>
              <w:rPr>
                <w:rFonts w:ascii="Arial" w:hAnsi="Arial" w:cs="Arial"/>
              </w:rPr>
            </w:pPr>
            <w:r w:rsidRPr="00A6130E">
              <w:rPr>
                <w:rFonts w:ascii="Arial" w:hAnsi="Arial" w:cs="Arial"/>
              </w:rPr>
              <w:t>$500,000 each project</w:t>
            </w:r>
          </w:p>
        </w:tc>
        <w:tc>
          <w:tcPr>
            <w:tcW w:w="1800" w:type="dxa"/>
            <w:vAlign w:val="center"/>
          </w:tcPr>
          <w:p w14:paraId="28B8DE42" w14:textId="568AA992"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Berrien County,</w:t>
            </w:r>
            <w:r w:rsidRPr="00A6130E">
              <w:rPr>
                <w:rFonts w:ascii="Arial" w:hAnsi="Arial" w:cs="Arial"/>
              </w:rPr>
              <w:t xml:space="preserve"> </w:t>
            </w:r>
            <w:r w:rsidRPr="00A6130E">
              <w:rPr>
                <w:rFonts w:ascii="Arial" w:hAnsi="Arial" w:cs="Arial"/>
                <w:spacing w:val="-2"/>
              </w:rPr>
              <w:t>City of Alapaha, and City of Ray City</w:t>
            </w:r>
          </w:p>
        </w:tc>
        <w:tc>
          <w:tcPr>
            <w:tcW w:w="1710" w:type="dxa"/>
            <w:vAlign w:val="center"/>
          </w:tcPr>
          <w:p w14:paraId="57334159"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General Fund, GEMA, FEMA, CDBG</w:t>
            </w:r>
          </w:p>
        </w:tc>
        <w:tc>
          <w:tcPr>
            <w:tcW w:w="830" w:type="dxa"/>
            <w:vAlign w:val="center"/>
          </w:tcPr>
          <w:p w14:paraId="645ED616"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2547F345"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544C5969"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100EE598"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495" w:type="dxa"/>
            <w:vAlign w:val="center"/>
          </w:tcPr>
          <w:p w14:paraId="268AA088"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p>
        </w:tc>
      </w:tr>
      <w:tr w:rsidR="00A6130E" w:rsidRPr="00A6130E" w14:paraId="1F0E8C21" w14:textId="77777777" w:rsidTr="00AC54A0">
        <w:trPr>
          <w:cantSplit/>
          <w:jc w:val="center"/>
        </w:trPr>
        <w:tc>
          <w:tcPr>
            <w:tcW w:w="2962" w:type="dxa"/>
            <w:vAlign w:val="center"/>
          </w:tcPr>
          <w:p w14:paraId="5E4A23EC"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Perform analysis on properties affected by flood events,</w:t>
            </w:r>
            <w:r w:rsidRPr="00A6130E">
              <w:rPr>
                <w:rFonts w:ascii="Arial" w:hAnsi="Arial" w:cs="Arial"/>
              </w:rPr>
              <w:t xml:space="preserve"> </w:t>
            </w:r>
            <w:r w:rsidRPr="00A6130E">
              <w:rPr>
                <w:rFonts w:ascii="Arial" w:hAnsi="Arial" w:cs="Arial"/>
                <w:spacing w:val="-2"/>
              </w:rPr>
              <w:t>or other hazard events in Berrien County and the Cities of Alapaha, Enigma, Nashville, and Ray City, to determine if events have occurred in the past and attempt to mitigate or purchase, if necessary</w:t>
            </w:r>
          </w:p>
        </w:tc>
        <w:tc>
          <w:tcPr>
            <w:tcW w:w="1440" w:type="dxa"/>
            <w:vAlign w:val="center"/>
          </w:tcPr>
          <w:p w14:paraId="5D50F7DD" w14:textId="77777777" w:rsidR="00A6130E" w:rsidRPr="00A6130E" w:rsidRDefault="00A6130E" w:rsidP="00A6130E">
            <w:pPr>
              <w:jc w:val="center"/>
              <w:rPr>
                <w:rFonts w:ascii="Arial" w:hAnsi="Arial" w:cs="Arial"/>
              </w:rPr>
            </w:pPr>
            <w:r w:rsidRPr="00A6130E">
              <w:rPr>
                <w:rFonts w:ascii="Arial" w:hAnsi="Arial" w:cs="Arial"/>
              </w:rPr>
              <w:t>Staff Time &amp; $500,000 per project</w:t>
            </w:r>
          </w:p>
        </w:tc>
        <w:tc>
          <w:tcPr>
            <w:tcW w:w="1800" w:type="dxa"/>
            <w:vAlign w:val="center"/>
          </w:tcPr>
          <w:p w14:paraId="0641BF0B"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Berrien County, Cities of Alapaha, Enigma, Nashville, and Ray City</w:t>
            </w:r>
          </w:p>
        </w:tc>
        <w:tc>
          <w:tcPr>
            <w:tcW w:w="1710" w:type="dxa"/>
            <w:vAlign w:val="center"/>
          </w:tcPr>
          <w:p w14:paraId="234AAFBC"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General Fund, GEMA, FEMA, Grants</w:t>
            </w:r>
          </w:p>
        </w:tc>
        <w:tc>
          <w:tcPr>
            <w:tcW w:w="830" w:type="dxa"/>
            <w:vAlign w:val="center"/>
          </w:tcPr>
          <w:p w14:paraId="0344959E"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792C8B76"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3CEF2F7F"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3EFDEED5"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495" w:type="dxa"/>
            <w:vAlign w:val="center"/>
          </w:tcPr>
          <w:p w14:paraId="2EC03719"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p>
        </w:tc>
      </w:tr>
      <w:tr w:rsidR="00A6130E" w:rsidRPr="00A6130E" w14:paraId="41F77ECB" w14:textId="77777777" w:rsidTr="00AC54A0">
        <w:trPr>
          <w:cantSplit/>
          <w:jc w:val="center"/>
        </w:trPr>
        <w:tc>
          <w:tcPr>
            <w:tcW w:w="2962" w:type="dxa"/>
            <w:vAlign w:val="center"/>
          </w:tcPr>
          <w:p w14:paraId="0C22A3DC"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Partner with the Georgia Forestry Commission and other relevant personnel to train all Berrien County, Town of Alapaha and Town of Enigma, Nashville and Ray City Fire Departments on Wildfire strategy and tactics</w:t>
            </w:r>
          </w:p>
        </w:tc>
        <w:tc>
          <w:tcPr>
            <w:tcW w:w="1440" w:type="dxa"/>
            <w:vAlign w:val="center"/>
          </w:tcPr>
          <w:p w14:paraId="27F4E88B" w14:textId="77777777" w:rsidR="00A6130E" w:rsidRPr="00A6130E" w:rsidRDefault="00A6130E" w:rsidP="00A6130E">
            <w:pPr>
              <w:jc w:val="center"/>
              <w:rPr>
                <w:rFonts w:ascii="Arial" w:hAnsi="Arial" w:cs="Arial"/>
              </w:rPr>
            </w:pPr>
            <w:r w:rsidRPr="00A6130E">
              <w:rPr>
                <w:rFonts w:ascii="Arial" w:hAnsi="Arial" w:cs="Arial"/>
              </w:rPr>
              <w:t>Staff Time</w:t>
            </w:r>
          </w:p>
        </w:tc>
        <w:tc>
          <w:tcPr>
            <w:tcW w:w="1800" w:type="dxa"/>
            <w:vAlign w:val="center"/>
          </w:tcPr>
          <w:p w14:paraId="7989EA1E"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Berrien County, Cities of Alapaha, Enigma, Nashville, and Ray City</w:t>
            </w:r>
          </w:p>
        </w:tc>
        <w:tc>
          <w:tcPr>
            <w:tcW w:w="1710" w:type="dxa"/>
            <w:vAlign w:val="center"/>
          </w:tcPr>
          <w:p w14:paraId="3AE787FF"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General Fund, GEMA, FEMA, Homeland Security</w:t>
            </w:r>
          </w:p>
        </w:tc>
        <w:tc>
          <w:tcPr>
            <w:tcW w:w="830" w:type="dxa"/>
            <w:vAlign w:val="center"/>
          </w:tcPr>
          <w:p w14:paraId="5F59084B"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75A00A19"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17B04DA8"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619FE126"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495" w:type="dxa"/>
            <w:vAlign w:val="center"/>
          </w:tcPr>
          <w:p w14:paraId="4D8D54B5"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p>
        </w:tc>
      </w:tr>
      <w:tr w:rsidR="00A6130E" w:rsidRPr="00A6130E" w14:paraId="04D58627" w14:textId="77777777" w:rsidTr="00AC54A0">
        <w:trPr>
          <w:cantSplit/>
          <w:jc w:val="center"/>
        </w:trPr>
        <w:tc>
          <w:tcPr>
            <w:tcW w:w="2962" w:type="dxa"/>
            <w:vAlign w:val="center"/>
          </w:tcPr>
          <w:p w14:paraId="4EC7FFD2"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Support &amp; enforce GA Forestry Commission burn ordinances and bans and promote hazardous fuel reduction by prescribed burning, mechanical or chemical treatment carried out and promoted by the GA Forestry in Berrien County and the Cities of Alapaha, Enigma, Nashville, and Ray City</w:t>
            </w:r>
          </w:p>
        </w:tc>
        <w:tc>
          <w:tcPr>
            <w:tcW w:w="1440" w:type="dxa"/>
            <w:vAlign w:val="center"/>
          </w:tcPr>
          <w:p w14:paraId="69ADFF77" w14:textId="77777777" w:rsidR="00A6130E" w:rsidRPr="00A6130E" w:rsidRDefault="00A6130E" w:rsidP="00A6130E">
            <w:pPr>
              <w:jc w:val="center"/>
              <w:rPr>
                <w:rFonts w:ascii="Arial" w:hAnsi="Arial" w:cs="Arial"/>
              </w:rPr>
            </w:pPr>
            <w:r w:rsidRPr="00A6130E">
              <w:rPr>
                <w:rFonts w:ascii="Arial" w:hAnsi="Arial" w:cs="Arial"/>
              </w:rPr>
              <w:t>Staff Time</w:t>
            </w:r>
          </w:p>
        </w:tc>
        <w:tc>
          <w:tcPr>
            <w:tcW w:w="1800" w:type="dxa"/>
            <w:vAlign w:val="center"/>
          </w:tcPr>
          <w:p w14:paraId="532E72D0"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Berrien County, Cities of Alapaha, Enigma, Nashville, and Ray City</w:t>
            </w:r>
          </w:p>
        </w:tc>
        <w:tc>
          <w:tcPr>
            <w:tcW w:w="1710" w:type="dxa"/>
            <w:vAlign w:val="center"/>
          </w:tcPr>
          <w:p w14:paraId="37F775B2"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General Funds</w:t>
            </w:r>
          </w:p>
        </w:tc>
        <w:tc>
          <w:tcPr>
            <w:tcW w:w="830" w:type="dxa"/>
            <w:vAlign w:val="center"/>
          </w:tcPr>
          <w:p w14:paraId="2B6B093A"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444DCE90"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77FA31A4"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544F5DC8"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495" w:type="dxa"/>
            <w:vAlign w:val="center"/>
          </w:tcPr>
          <w:p w14:paraId="03CDAF94"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p>
        </w:tc>
      </w:tr>
      <w:tr w:rsidR="00A6130E" w:rsidRPr="00A6130E" w14:paraId="7CAC10F3" w14:textId="77777777" w:rsidTr="00AC54A0">
        <w:trPr>
          <w:cantSplit/>
          <w:jc w:val="center"/>
        </w:trPr>
        <w:tc>
          <w:tcPr>
            <w:tcW w:w="2962" w:type="dxa"/>
            <w:vAlign w:val="center"/>
          </w:tcPr>
          <w:p w14:paraId="0E88414A"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Develop and equip a Hazardous Materials Team to deal with agricultural chemicals during wildfire events</w:t>
            </w:r>
          </w:p>
        </w:tc>
        <w:tc>
          <w:tcPr>
            <w:tcW w:w="1440" w:type="dxa"/>
            <w:vAlign w:val="center"/>
          </w:tcPr>
          <w:p w14:paraId="1C3D736D" w14:textId="77777777" w:rsidR="00A6130E" w:rsidRPr="00A6130E" w:rsidRDefault="00A6130E" w:rsidP="00A6130E">
            <w:pPr>
              <w:jc w:val="center"/>
              <w:rPr>
                <w:rFonts w:ascii="Arial" w:hAnsi="Arial" w:cs="Arial"/>
              </w:rPr>
            </w:pPr>
            <w:r w:rsidRPr="00A6130E">
              <w:rPr>
                <w:rFonts w:ascii="Arial" w:hAnsi="Arial" w:cs="Arial"/>
              </w:rPr>
              <w:t>$100,000</w:t>
            </w:r>
          </w:p>
        </w:tc>
        <w:tc>
          <w:tcPr>
            <w:tcW w:w="1800" w:type="dxa"/>
            <w:vAlign w:val="center"/>
          </w:tcPr>
          <w:p w14:paraId="7C81D145"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Berrien County, Cities of Alapaha, Enigma, Nashville, and Ray City</w:t>
            </w:r>
          </w:p>
        </w:tc>
        <w:tc>
          <w:tcPr>
            <w:tcW w:w="1710" w:type="dxa"/>
            <w:vAlign w:val="center"/>
          </w:tcPr>
          <w:p w14:paraId="1B463882"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General Fund, GEMA, FEMA, Homeland Security</w:t>
            </w:r>
          </w:p>
        </w:tc>
        <w:tc>
          <w:tcPr>
            <w:tcW w:w="830" w:type="dxa"/>
            <w:vAlign w:val="center"/>
          </w:tcPr>
          <w:p w14:paraId="6FF29131"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47B8E6F5"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1B811D0C"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4344193F"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495" w:type="dxa"/>
            <w:vAlign w:val="center"/>
          </w:tcPr>
          <w:p w14:paraId="26894F18" w14:textId="77777777" w:rsidR="00A6130E" w:rsidRPr="00A6130E" w:rsidRDefault="00A6130E" w:rsidP="00A6130E">
            <w:pPr>
              <w:tabs>
                <w:tab w:val="left" w:pos="0"/>
                <w:tab w:val="left" w:pos="374"/>
                <w:tab w:val="left" w:pos="676"/>
                <w:tab w:val="left" w:pos="979"/>
                <w:tab w:val="left" w:pos="1382"/>
              </w:tabs>
              <w:suppressAutoHyphens/>
              <w:jc w:val="center"/>
              <w:rPr>
                <w:rFonts w:ascii="Arial" w:hAnsi="Arial" w:cs="Arial"/>
                <w:spacing w:val="-2"/>
              </w:rPr>
            </w:pPr>
          </w:p>
        </w:tc>
      </w:tr>
      <w:tr w:rsidR="00A6130E" w:rsidRPr="00A6130E" w14:paraId="35CAA1AC" w14:textId="77777777" w:rsidTr="00AC54A0">
        <w:trPr>
          <w:cantSplit/>
          <w:jc w:val="center"/>
        </w:trPr>
        <w:tc>
          <w:tcPr>
            <w:tcW w:w="2962" w:type="dxa"/>
            <w:vAlign w:val="center"/>
          </w:tcPr>
          <w:p w14:paraId="7013342F" w14:textId="77777777" w:rsidR="00A6130E" w:rsidRPr="00A6130E" w:rsidRDefault="00A6130E" w:rsidP="00A6130E">
            <w:pPr>
              <w:jc w:val="center"/>
              <w:rPr>
                <w:rFonts w:ascii="Arial" w:hAnsi="Arial" w:cs="Arial"/>
              </w:rPr>
            </w:pPr>
            <w:r w:rsidRPr="00A6130E">
              <w:rPr>
                <w:rFonts w:ascii="Arial" w:hAnsi="Arial" w:cs="Arial"/>
              </w:rPr>
              <w:t xml:space="preserve">Develop a public list of an updated </w:t>
            </w:r>
            <w:proofErr w:type="gramStart"/>
            <w:r w:rsidRPr="00A6130E">
              <w:rPr>
                <w:rFonts w:ascii="Arial" w:hAnsi="Arial" w:cs="Arial"/>
              </w:rPr>
              <w:t>address based</w:t>
            </w:r>
            <w:proofErr w:type="gramEnd"/>
            <w:r w:rsidRPr="00A6130E">
              <w:rPr>
                <w:rFonts w:ascii="Arial" w:hAnsi="Arial" w:cs="Arial"/>
              </w:rPr>
              <w:t xml:space="preserve"> system to physically notify and check on high risk residents both before and after natural disaster events</w:t>
            </w:r>
          </w:p>
        </w:tc>
        <w:tc>
          <w:tcPr>
            <w:tcW w:w="1440" w:type="dxa"/>
            <w:vAlign w:val="center"/>
          </w:tcPr>
          <w:p w14:paraId="2BC5DD4C" w14:textId="77777777" w:rsidR="00A6130E" w:rsidRPr="00A6130E" w:rsidRDefault="00A6130E" w:rsidP="00A6130E">
            <w:pPr>
              <w:jc w:val="center"/>
              <w:rPr>
                <w:rFonts w:ascii="Arial" w:hAnsi="Arial" w:cs="Arial"/>
              </w:rPr>
            </w:pPr>
            <w:r w:rsidRPr="00A6130E">
              <w:rPr>
                <w:rFonts w:ascii="Arial" w:hAnsi="Arial" w:cs="Arial"/>
              </w:rPr>
              <w:t>$10,000</w:t>
            </w:r>
          </w:p>
        </w:tc>
        <w:tc>
          <w:tcPr>
            <w:tcW w:w="1800" w:type="dxa"/>
            <w:vAlign w:val="center"/>
          </w:tcPr>
          <w:p w14:paraId="60C76794" w14:textId="77777777" w:rsidR="00A6130E" w:rsidRPr="00A6130E" w:rsidRDefault="00A6130E" w:rsidP="00A6130E">
            <w:pPr>
              <w:jc w:val="center"/>
              <w:rPr>
                <w:rFonts w:ascii="Arial" w:hAnsi="Arial" w:cs="Arial"/>
              </w:rPr>
            </w:pPr>
            <w:r w:rsidRPr="00A6130E">
              <w:rPr>
                <w:rFonts w:ascii="Arial" w:hAnsi="Arial" w:cs="Arial"/>
                <w:spacing w:val="-2"/>
              </w:rPr>
              <w:t>Berrien County, Cities of Alapaha, Enigma, Nashville, and Ray City</w:t>
            </w:r>
          </w:p>
        </w:tc>
        <w:tc>
          <w:tcPr>
            <w:tcW w:w="1710" w:type="dxa"/>
            <w:vAlign w:val="center"/>
          </w:tcPr>
          <w:p w14:paraId="5CDD70BB" w14:textId="77777777" w:rsidR="00A6130E" w:rsidRPr="00A6130E" w:rsidRDefault="00A6130E" w:rsidP="00A6130E">
            <w:pPr>
              <w:jc w:val="center"/>
              <w:rPr>
                <w:rFonts w:ascii="Arial" w:hAnsi="Arial" w:cs="Arial"/>
              </w:rPr>
            </w:pPr>
            <w:r w:rsidRPr="00A6130E">
              <w:rPr>
                <w:rFonts w:ascii="Arial" w:hAnsi="Arial" w:cs="Arial"/>
                <w:spacing w:val="-2"/>
              </w:rPr>
              <w:t>General Fund, GEMA, FEMA</w:t>
            </w:r>
          </w:p>
        </w:tc>
        <w:tc>
          <w:tcPr>
            <w:tcW w:w="830" w:type="dxa"/>
            <w:vAlign w:val="center"/>
          </w:tcPr>
          <w:p w14:paraId="363A9937" w14:textId="77777777" w:rsidR="00A6130E" w:rsidRPr="00A6130E" w:rsidRDefault="00A6130E" w:rsidP="00A6130E">
            <w:pPr>
              <w:jc w:val="center"/>
              <w:rPr>
                <w:rFonts w:ascii="Arial" w:hAnsi="Arial" w:cs="Arial"/>
              </w:rPr>
            </w:pPr>
            <w:r w:rsidRPr="00A6130E">
              <w:rPr>
                <w:rFonts w:ascii="Arial" w:hAnsi="Arial" w:cs="Arial"/>
              </w:rPr>
              <w:t>x</w:t>
            </w:r>
          </w:p>
        </w:tc>
        <w:tc>
          <w:tcPr>
            <w:tcW w:w="521" w:type="dxa"/>
            <w:vAlign w:val="center"/>
          </w:tcPr>
          <w:p w14:paraId="0114A050" w14:textId="77777777" w:rsidR="00A6130E" w:rsidRPr="00A6130E" w:rsidRDefault="00A6130E" w:rsidP="00A6130E">
            <w:pPr>
              <w:jc w:val="center"/>
              <w:rPr>
                <w:rFonts w:ascii="Arial" w:hAnsi="Arial" w:cs="Arial"/>
              </w:rPr>
            </w:pPr>
            <w:r w:rsidRPr="00A6130E">
              <w:rPr>
                <w:rFonts w:ascii="Arial" w:hAnsi="Arial" w:cs="Arial"/>
              </w:rPr>
              <w:t>x</w:t>
            </w:r>
          </w:p>
        </w:tc>
        <w:tc>
          <w:tcPr>
            <w:tcW w:w="521" w:type="dxa"/>
            <w:vAlign w:val="center"/>
          </w:tcPr>
          <w:p w14:paraId="0F56BB90" w14:textId="77777777" w:rsidR="00A6130E" w:rsidRPr="00A6130E" w:rsidRDefault="00A6130E" w:rsidP="00A6130E">
            <w:pPr>
              <w:jc w:val="center"/>
              <w:rPr>
                <w:rFonts w:ascii="Arial" w:hAnsi="Arial" w:cs="Arial"/>
              </w:rPr>
            </w:pPr>
            <w:r w:rsidRPr="00A6130E">
              <w:rPr>
                <w:rFonts w:ascii="Arial" w:hAnsi="Arial" w:cs="Arial"/>
              </w:rPr>
              <w:t>x</w:t>
            </w:r>
          </w:p>
        </w:tc>
        <w:tc>
          <w:tcPr>
            <w:tcW w:w="521" w:type="dxa"/>
            <w:vAlign w:val="center"/>
          </w:tcPr>
          <w:p w14:paraId="0D663405" w14:textId="77777777" w:rsidR="00A6130E" w:rsidRPr="00A6130E" w:rsidRDefault="00A6130E" w:rsidP="00A6130E">
            <w:pPr>
              <w:jc w:val="center"/>
              <w:rPr>
                <w:rFonts w:ascii="Arial" w:hAnsi="Arial" w:cs="Arial"/>
              </w:rPr>
            </w:pPr>
          </w:p>
        </w:tc>
        <w:tc>
          <w:tcPr>
            <w:tcW w:w="495" w:type="dxa"/>
            <w:vAlign w:val="center"/>
          </w:tcPr>
          <w:p w14:paraId="24E66558" w14:textId="77777777" w:rsidR="00A6130E" w:rsidRPr="00A6130E" w:rsidRDefault="00A6130E" w:rsidP="00A6130E">
            <w:pPr>
              <w:jc w:val="center"/>
              <w:rPr>
                <w:rFonts w:ascii="Arial" w:hAnsi="Arial" w:cs="Arial"/>
              </w:rPr>
            </w:pPr>
          </w:p>
        </w:tc>
      </w:tr>
      <w:tr w:rsidR="00A6130E" w:rsidRPr="00A6130E" w14:paraId="24154620" w14:textId="77777777" w:rsidTr="00AC54A0">
        <w:trPr>
          <w:cantSplit/>
          <w:jc w:val="center"/>
        </w:trPr>
        <w:tc>
          <w:tcPr>
            <w:tcW w:w="10800" w:type="dxa"/>
            <w:gridSpan w:val="9"/>
            <w:shd w:val="clear" w:color="auto" w:fill="F4B083" w:themeFill="accent2" w:themeFillTint="99"/>
            <w:vAlign w:val="center"/>
          </w:tcPr>
          <w:p w14:paraId="39A90443" w14:textId="77777777" w:rsidR="00A6130E" w:rsidRPr="00A6130E" w:rsidRDefault="00A6130E" w:rsidP="00A6130E">
            <w:pPr>
              <w:jc w:val="center"/>
              <w:rPr>
                <w:rFonts w:ascii="Arial" w:hAnsi="Arial" w:cs="Arial"/>
              </w:rPr>
            </w:pPr>
            <w:r w:rsidRPr="00A6130E">
              <w:rPr>
                <w:rFonts w:ascii="Arial" w:hAnsi="Arial" w:cs="Arial"/>
                <w:b/>
              </w:rPr>
              <w:t>BROADBAND</w:t>
            </w:r>
          </w:p>
        </w:tc>
      </w:tr>
      <w:tr w:rsidR="00A6130E" w:rsidRPr="00A6130E" w14:paraId="242BAECB" w14:textId="77777777" w:rsidTr="00AC54A0">
        <w:trPr>
          <w:cantSplit/>
          <w:jc w:val="center"/>
        </w:trPr>
        <w:tc>
          <w:tcPr>
            <w:tcW w:w="2962" w:type="dxa"/>
            <w:vAlign w:val="center"/>
          </w:tcPr>
          <w:p w14:paraId="5F2FED8C" w14:textId="77777777" w:rsidR="00A6130E" w:rsidRPr="00A6130E" w:rsidRDefault="00A6130E" w:rsidP="00A6130E">
            <w:pPr>
              <w:jc w:val="center"/>
              <w:rPr>
                <w:rFonts w:ascii="Arial" w:hAnsi="Arial" w:cs="Arial"/>
              </w:rPr>
            </w:pPr>
            <w:r w:rsidRPr="00A6130E">
              <w:rPr>
                <w:rFonts w:ascii="Arial" w:hAnsi="Arial" w:cs="Arial"/>
              </w:rPr>
              <w:t>Enhance the communication network for the county and the cities, including establishment of a Wireless Network Center</w:t>
            </w:r>
          </w:p>
          <w:p w14:paraId="4CB90F57" w14:textId="77777777" w:rsidR="00A6130E" w:rsidRPr="00A6130E" w:rsidRDefault="00A6130E" w:rsidP="00A6130E">
            <w:pPr>
              <w:jc w:val="center"/>
              <w:rPr>
                <w:rFonts w:ascii="Arial" w:hAnsi="Arial" w:cs="Arial"/>
              </w:rPr>
            </w:pPr>
          </w:p>
        </w:tc>
        <w:tc>
          <w:tcPr>
            <w:tcW w:w="1440" w:type="dxa"/>
            <w:vAlign w:val="center"/>
          </w:tcPr>
          <w:p w14:paraId="728E63A1" w14:textId="77777777" w:rsidR="00A6130E" w:rsidRPr="00A6130E" w:rsidRDefault="00A6130E" w:rsidP="00A6130E">
            <w:pPr>
              <w:jc w:val="center"/>
              <w:rPr>
                <w:rFonts w:ascii="Arial" w:hAnsi="Arial" w:cs="Arial"/>
              </w:rPr>
            </w:pPr>
            <w:r w:rsidRPr="00A6130E">
              <w:rPr>
                <w:rFonts w:ascii="Arial" w:hAnsi="Arial" w:cs="Arial"/>
              </w:rPr>
              <w:t>$500,000</w:t>
            </w:r>
          </w:p>
        </w:tc>
        <w:tc>
          <w:tcPr>
            <w:tcW w:w="1800" w:type="dxa"/>
            <w:vAlign w:val="center"/>
          </w:tcPr>
          <w:p w14:paraId="5B910E53" w14:textId="77777777" w:rsidR="00A6130E" w:rsidRPr="00A6130E" w:rsidRDefault="00A6130E" w:rsidP="00A6130E">
            <w:pPr>
              <w:jc w:val="center"/>
              <w:rPr>
                <w:rFonts w:ascii="Arial" w:hAnsi="Arial" w:cs="Arial"/>
                <w:spacing w:val="-2"/>
              </w:rPr>
            </w:pPr>
            <w:r w:rsidRPr="00A6130E">
              <w:rPr>
                <w:rFonts w:ascii="Arial" w:hAnsi="Arial" w:cs="Arial"/>
                <w:spacing w:val="-2"/>
              </w:rPr>
              <w:t>Berrien County, Cities of Alapaha, Enigma, Nashville, and Ray City</w:t>
            </w:r>
          </w:p>
        </w:tc>
        <w:tc>
          <w:tcPr>
            <w:tcW w:w="1710" w:type="dxa"/>
            <w:vAlign w:val="center"/>
          </w:tcPr>
          <w:p w14:paraId="66DF6349" w14:textId="77777777" w:rsidR="00A6130E" w:rsidRPr="00A6130E" w:rsidRDefault="00A6130E" w:rsidP="00A6130E">
            <w:pPr>
              <w:jc w:val="center"/>
              <w:rPr>
                <w:rFonts w:ascii="Arial" w:hAnsi="Arial" w:cs="Arial"/>
              </w:rPr>
            </w:pPr>
            <w:r w:rsidRPr="00A6130E">
              <w:rPr>
                <w:rFonts w:ascii="Arial" w:hAnsi="Arial" w:cs="Arial"/>
              </w:rPr>
              <w:t>General Funds, SPLOST</w:t>
            </w:r>
          </w:p>
        </w:tc>
        <w:tc>
          <w:tcPr>
            <w:tcW w:w="830" w:type="dxa"/>
            <w:vAlign w:val="center"/>
          </w:tcPr>
          <w:p w14:paraId="22F0DF42" w14:textId="77777777" w:rsidR="00A6130E" w:rsidRPr="00A6130E" w:rsidRDefault="00A6130E" w:rsidP="00A6130E">
            <w:pPr>
              <w:jc w:val="center"/>
              <w:rPr>
                <w:rFonts w:ascii="Arial" w:hAnsi="Arial" w:cs="Arial"/>
              </w:rPr>
            </w:pPr>
            <w:r w:rsidRPr="00A6130E">
              <w:rPr>
                <w:rFonts w:ascii="Arial" w:hAnsi="Arial" w:cs="Arial"/>
              </w:rPr>
              <w:t>x</w:t>
            </w:r>
          </w:p>
        </w:tc>
        <w:tc>
          <w:tcPr>
            <w:tcW w:w="521" w:type="dxa"/>
            <w:vAlign w:val="center"/>
          </w:tcPr>
          <w:p w14:paraId="0DB1A47F" w14:textId="77777777" w:rsidR="00A6130E" w:rsidRPr="00A6130E" w:rsidRDefault="00A6130E" w:rsidP="00A6130E">
            <w:pPr>
              <w:jc w:val="center"/>
              <w:rPr>
                <w:rFonts w:ascii="Arial" w:hAnsi="Arial" w:cs="Arial"/>
              </w:rPr>
            </w:pPr>
            <w:r w:rsidRPr="00A6130E">
              <w:rPr>
                <w:rFonts w:ascii="Arial" w:hAnsi="Arial" w:cs="Arial"/>
              </w:rPr>
              <w:t>x</w:t>
            </w:r>
          </w:p>
        </w:tc>
        <w:tc>
          <w:tcPr>
            <w:tcW w:w="521" w:type="dxa"/>
            <w:vAlign w:val="center"/>
          </w:tcPr>
          <w:p w14:paraId="7300547B" w14:textId="77777777" w:rsidR="00A6130E" w:rsidRPr="00A6130E" w:rsidRDefault="00A6130E" w:rsidP="00A6130E">
            <w:pPr>
              <w:jc w:val="center"/>
              <w:rPr>
                <w:rFonts w:ascii="Arial" w:hAnsi="Arial" w:cs="Arial"/>
              </w:rPr>
            </w:pPr>
            <w:r w:rsidRPr="00A6130E">
              <w:rPr>
                <w:rFonts w:ascii="Arial" w:hAnsi="Arial" w:cs="Arial"/>
              </w:rPr>
              <w:t>x</w:t>
            </w:r>
          </w:p>
        </w:tc>
        <w:tc>
          <w:tcPr>
            <w:tcW w:w="521" w:type="dxa"/>
            <w:vAlign w:val="center"/>
          </w:tcPr>
          <w:p w14:paraId="6EB5E34C" w14:textId="77777777" w:rsidR="00A6130E" w:rsidRPr="00A6130E" w:rsidRDefault="00A6130E" w:rsidP="00A6130E">
            <w:pPr>
              <w:jc w:val="center"/>
              <w:rPr>
                <w:rFonts w:ascii="Arial" w:hAnsi="Arial" w:cs="Arial"/>
              </w:rPr>
            </w:pPr>
            <w:r w:rsidRPr="00A6130E">
              <w:rPr>
                <w:rFonts w:ascii="Arial" w:hAnsi="Arial" w:cs="Arial"/>
              </w:rPr>
              <w:t>x</w:t>
            </w:r>
          </w:p>
        </w:tc>
        <w:tc>
          <w:tcPr>
            <w:tcW w:w="495" w:type="dxa"/>
            <w:vAlign w:val="center"/>
          </w:tcPr>
          <w:p w14:paraId="52DDDB1C" w14:textId="77777777" w:rsidR="00A6130E" w:rsidRPr="00A6130E" w:rsidRDefault="00A6130E" w:rsidP="00A6130E">
            <w:pPr>
              <w:jc w:val="center"/>
              <w:rPr>
                <w:rFonts w:ascii="Arial" w:hAnsi="Arial" w:cs="Arial"/>
              </w:rPr>
            </w:pPr>
            <w:r w:rsidRPr="00A6130E">
              <w:rPr>
                <w:rFonts w:ascii="Arial" w:hAnsi="Arial" w:cs="Arial"/>
              </w:rPr>
              <w:t>x</w:t>
            </w:r>
          </w:p>
        </w:tc>
      </w:tr>
      <w:tr w:rsidR="00A6130E" w:rsidRPr="00A6130E" w14:paraId="326581B1" w14:textId="77777777" w:rsidTr="00AC54A0">
        <w:trPr>
          <w:cantSplit/>
          <w:jc w:val="center"/>
        </w:trPr>
        <w:tc>
          <w:tcPr>
            <w:tcW w:w="2962" w:type="dxa"/>
            <w:vAlign w:val="center"/>
          </w:tcPr>
          <w:p w14:paraId="3ADD719F" w14:textId="77777777" w:rsidR="00A6130E" w:rsidRPr="00A6130E" w:rsidRDefault="00A6130E" w:rsidP="00A6130E">
            <w:pPr>
              <w:jc w:val="center"/>
              <w:rPr>
                <w:rFonts w:ascii="Arial" w:hAnsi="Arial" w:cs="Arial"/>
              </w:rPr>
            </w:pPr>
            <w:r w:rsidRPr="00A6130E">
              <w:rPr>
                <w:rFonts w:ascii="Arial" w:hAnsi="Arial" w:cs="Arial"/>
                <w:spacing w:val="-2"/>
              </w:rPr>
              <w:t>Increase broadband coverage in underserved areas</w:t>
            </w:r>
          </w:p>
        </w:tc>
        <w:tc>
          <w:tcPr>
            <w:tcW w:w="1440" w:type="dxa"/>
            <w:vAlign w:val="center"/>
          </w:tcPr>
          <w:p w14:paraId="5C5CAC5D" w14:textId="77777777" w:rsidR="00A6130E" w:rsidRPr="00A6130E" w:rsidRDefault="00A6130E" w:rsidP="00A6130E">
            <w:pPr>
              <w:jc w:val="center"/>
              <w:rPr>
                <w:rFonts w:ascii="Arial" w:hAnsi="Arial" w:cs="Arial"/>
              </w:rPr>
            </w:pPr>
            <w:r w:rsidRPr="00A6130E">
              <w:rPr>
                <w:rFonts w:ascii="Arial" w:hAnsi="Arial" w:cs="Arial"/>
              </w:rPr>
              <w:t>$10,000</w:t>
            </w:r>
          </w:p>
        </w:tc>
        <w:tc>
          <w:tcPr>
            <w:tcW w:w="1800" w:type="dxa"/>
            <w:vAlign w:val="center"/>
          </w:tcPr>
          <w:p w14:paraId="6A4D5030" w14:textId="77777777" w:rsidR="00A6130E" w:rsidRPr="00A6130E" w:rsidRDefault="00A6130E" w:rsidP="00A6130E">
            <w:pPr>
              <w:jc w:val="center"/>
              <w:rPr>
                <w:rFonts w:ascii="Arial" w:hAnsi="Arial" w:cs="Arial"/>
                <w:spacing w:val="-2"/>
              </w:rPr>
            </w:pPr>
            <w:r w:rsidRPr="00A6130E">
              <w:rPr>
                <w:rFonts w:ascii="Arial" w:hAnsi="Arial" w:cs="Arial"/>
                <w:spacing w:val="-2"/>
              </w:rPr>
              <w:t>Berrien County, Cities of Alapaha, Enigma, Nashville, and Ray City</w:t>
            </w:r>
          </w:p>
        </w:tc>
        <w:tc>
          <w:tcPr>
            <w:tcW w:w="1710" w:type="dxa"/>
            <w:vAlign w:val="center"/>
          </w:tcPr>
          <w:p w14:paraId="330A2A90" w14:textId="77777777" w:rsidR="00A6130E" w:rsidRPr="00A6130E" w:rsidRDefault="00A6130E" w:rsidP="00A6130E">
            <w:pPr>
              <w:jc w:val="center"/>
              <w:rPr>
                <w:rFonts w:ascii="Arial" w:hAnsi="Arial" w:cs="Arial"/>
              </w:rPr>
            </w:pPr>
            <w:r w:rsidRPr="00A6130E">
              <w:rPr>
                <w:rFonts w:ascii="Arial" w:hAnsi="Arial" w:cs="Arial"/>
                <w:spacing w:val="-2"/>
              </w:rPr>
              <w:t>General Funds, SPLOST, Grants</w:t>
            </w:r>
          </w:p>
        </w:tc>
        <w:tc>
          <w:tcPr>
            <w:tcW w:w="830" w:type="dxa"/>
            <w:vAlign w:val="center"/>
          </w:tcPr>
          <w:p w14:paraId="280FAA16" w14:textId="77777777" w:rsidR="00A6130E" w:rsidRPr="00A6130E" w:rsidRDefault="00A6130E" w:rsidP="00A6130E">
            <w:pPr>
              <w:jc w:val="center"/>
              <w:rPr>
                <w:rFonts w:ascii="Arial" w:hAnsi="Arial" w:cs="Arial"/>
              </w:rPr>
            </w:pPr>
            <w:r w:rsidRPr="00A6130E">
              <w:rPr>
                <w:rFonts w:ascii="Arial" w:hAnsi="Arial" w:cs="Arial"/>
              </w:rPr>
              <w:t>x</w:t>
            </w:r>
          </w:p>
        </w:tc>
        <w:tc>
          <w:tcPr>
            <w:tcW w:w="521" w:type="dxa"/>
            <w:vAlign w:val="center"/>
          </w:tcPr>
          <w:p w14:paraId="7BFCC450" w14:textId="77777777" w:rsidR="00A6130E" w:rsidRPr="00A6130E" w:rsidRDefault="00A6130E" w:rsidP="00A6130E">
            <w:pPr>
              <w:jc w:val="center"/>
              <w:rPr>
                <w:rFonts w:ascii="Arial" w:hAnsi="Arial" w:cs="Arial"/>
              </w:rPr>
            </w:pPr>
            <w:r w:rsidRPr="00A6130E">
              <w:rPr>
                <w:rFonts w:ascii="Arial" w:hAnsi="Arial" w:cs="Arial"/>
              </w:rPr>
              <w:t>x</w:t>
            </w:r>
          </w:p>
        </w:tc>
        <w:tc>
          <w:tcPr>
            <w:tcW w:w="521" w:type="dxa"/>
            <w:vAlign w:val="center"/>
          </w:tcPr>
          <w:p w14:paraId="2B04255A" w14:textId="77777777" w:rsidR="00A6130E" w:rsidRPr="00A6130E" w:rsidRDefault="00A6130E" w:rsidP="00A6130E">
            <w:pPr>
              <w:jc w:val="center"/>
              <w:rPr>
                <w:rFonts w:ascii="Arial" w:hAnsi="Arial" w:cs="Arial"/>
              </w:rPr>
            </w:pPr>
            <w:r w:rsidRPr="00A6130E">
              <w:rPr>
                <w:rFonts w:ascii="Arial" w:hAnsi="Arial" w:cs="Arial"/>
              </w:rPr>
              <w:t>x</w:t>
            </w:r>
          </w:p>
        </w:tc>
        <w:tc>
          <w:tcPr>
            <w:tcW w:w="521" w:type="dxa"/>
            <w:vAlign w:val="center"/>
          </w:tcPr>
          <w:p w14:paraId="5919C3F0" w14:textId="77777777" w:rsidR="00A6130E" w:rsidRPr="00A6130E" w:rsidRDefault="00A6130E" w:rsidP="00A6130E">
            <w:pPr>
              <w:jc w:val="center"/>
              <w:rPr>
                <w:rFonts w:ascii="Arial" w:hAnsi="Arial" w:cs="Arial"/>
              </w:rPr>
            </w:pPr>
          </w:p>
        </w:tc>
        <w:tc>
          <w:tcPr>
            <w:tcW w:w="495" w:type="dxa"/>
            <w:vAlign w:val="center"/>
          </w:tcPr>
          <w:p w14:paraId="4C7EAAA6" w14:textId="77777777" w:rsidR="00A6130E" w:rsidRPr="00A6130E" w:rsidRDefault="00A6130E" w:rsidP="00A6130E">
            <w:pPr>
              <w:jc w:val="center"/>
              <w:rPr>
                <w:rFonts w:ascii="Arial" w:hAnsi="Arial" w:cs="Arial"/>
              </w:rPr>
            </w:pPr>
          </w:p>
        </w:tc>
      </w:tr>
      <w:tr w:rsidR="00A6130E" w:rsidRPr="00A6130E" w14:paraId="25F9BC64" w14:textId="77777777" w:rsidTr="00AC54A0">
        <w:trPr>
          <w:cantSplit/>
          <w:jc w:val="center"/>
        </w:trPr>
        <w:tc>
          <w:tcPr>
            <w:tcW w:w="2962" w:type="dxa"/>
            <w:vAlign w:val="center"/>
          </w:tcPr>
          <w:p w14:paraId="7B2D1F8A" w14:textId="77777777" w:rsidR="00A6130E" w:rsidRPr="00A6130E" w:rsidRDefault="00A6130E" w:rsidP="00A6130E">
            <w:pPr>
              <w:jc w:val="center"/>
              <w:rPr>
                <w:rFonts w:ascii="Arial" w:hAnsi="Arial" w:cs="Arial"/>
              </w:rPr>
            </w:pPr>
            <w:r w:rsidRPr="00A6130E">
              <w:rPr>
                <w:rFonts w:ascii="Arial" w:hAnsi="Arial" w:cs="Arial"/>
                <w:spacing w:val="-2"/>
              </w:rPr>
              <w:t xml:space="preserve">Establish broadband coverage for the county (including hot spots) and participate in </w:t>
            </w:r>
            <w:proofErr w:type="gramStart"/>
            <w:r w:rsidRPr="00A6130E">
              <w:rPr>
                <w:rFonts w:ascii="Arial" w:hAnsi="Arial" w:cs="Arial"/>
                <w:spacing w:val="-2"/>
              </w:rPr>
              <w:t>Regional</w:t>
            </w:r>
            <w:proofErr w:type="gramEnd"/>
            <w:r w:rsidRPr="00A6130E">
              <w:rPr>
                <w:rFonts w:ascii="Arial" w:hAnsi="Arial" w:cs="Arial"/>
                <w:spacing w:val="-2"/>
              </w:rPr>
              <w:t xml:space="preserve"> efforts in cooperation with GTA</w:t>
            </w:r>
          </w:p>
        </w:tc>
        <w:tc>
          <w:tcPr>
            <w:tcW w:w="1440" w:type="dxa"/>
            <w:vAlign w:val="center"/>
          </w:tcPr>
          <w:p w14:paraId="0D1FF2D6" w14:textId="77777777" w:rsidR="00A6130E" w:rsidRPr="00A6130E" w:rsidRDefault="00A6130E" w:rsidP="00A6130E">
            <w:pPr>
              <w:jc w:val="center"/>
              <w:rPr>
                <w:rFonts w:ascii="Arial" w:hAnsi="Arial" w:cs="Arial"/>
              </w:rPr>
            </w:pPr>
            <w:r w:rsidRPr="00A6130E">
              <w:rPr>
                <w:rFonts w:ascii="Arial" w:hAnsi="Arial" w:cs="Arial"/>
              </w:rPr>
              <w:t>$500,000</w:t>
            </w:r>
          </w:p>
        </w:tc>
        <w:tc>
          <w:tcPr>
            <w:tcW w:w="1800" w:type="dxa"/>
            <w:vAlign w:val="center"/>
          </w:tcPr>
          <w:p w14:paraId="1DB3BF68" w14:textId="77777777" w:rsidR="00A6130E" w:rsidRPr="00A6130E" w:rsidRDefault="00A6130E" w:rsidP="00A6130E">
            <w:pPr>
              <w:jc w:val="center"/>
              <w:rPr>
                <w:rFonts w:ascii="Arial" w:hAnsi="Arial" w:cs="Arial"/>
                <w:spacing w:val="-2"/>
              </w:rPr>
            </w:pPr>
            <w:r w:rsidRPr="00A6130E">
              <w:rPr>
                <w:rFonts w:ascii="Arial" w:hAnsi="Arial" w:cs="Arial"/>
                <w:spacing w:val="-2"/>
              </w:rPr>
              <w:t>Berrien County, Cities of Alapaha, Enigma, Nashville, and Ray City</w:t>
            </w:r>
          </w:p>
        </w:tc>
        <w:tc>
          <w:tcPr>
            <w:tcW w:w="1710" w:type="dxa"/>
            <w:vAlign w:val="center"/>
          </w:tcPr>
          <w:p w14:paraId="13C2AD16" w14:textId="77777777" w:rsidR="00A6130E" w:rsidRPr="00A6130E" w:rsidRDefault="00A6130E" w:rsidP="00A6130E">
            <w:pPr>
              <w:jc w:val="center"/>
              <w:rPr>
                <w:rFonts w:ascii="Arial" w:hAnsi="Arial" w:cs="Arial"/>
              </w:rPr>
            </w:pPr>
            <w:r w:rsidRPr="00A6130E">
              <w:rPr>
                <w:rFonts w:ascii="Arial" w:hAnsi="Arial" w:cs="Arial"/>
                <w:spacing w:val="-2"/>
              </w:rPr>
              <w:t>General Funds, SPLOST, Grants</w:t>
            </w:r>
          </w:p>
        </w:tc>
        <w:tc>
          <w:tcPr>
            <w:tcW w:w="830" w:type="dxa"/>
            <w:vAlign w:val="center"/>
          </w:tcPr>
          <w:p w14:paraId="2E76D03A" w14:textId="77777777" w:rsidR="00A6130E" w:rsidRPr="00A6130E" w:rsidRDefault="00A6130E" w:rsidP="00A6130E">
            <w:pPr>
              <w:jc w:val="center"/>
              <w:rPr>
                <w:rFonts w:ascii="Arial" w:hAnsi="Arial" w:cs="Arial"/>
              </w:rPr>
            </w:pPr>
            <w:r w:rsidRPr="00A6130E">
              <w:rPr>
                <w:rFonts w:ascii="Arial" w:hAnsi="Arial" w:cs="Arial"/>
              </w:rPr>
              <w:t>x</w:t>
            </w:r>
          </w:p>
        </w:tc>
        <w:tc>
          <w:tcPr>
            <w:tcW w:w="521" w:type="dxa"/>
            <w:vAlign w:val="center"/>
          </w:tcPr>
          <w:p w14:paraId="1F1F137E" w14:textId="77777777" w:rsidR="00A6130E" w:rsidRPr="00A6130E" w:rsidRDefault="00A6130E" w:rsidP="00A6130E">
            <w:pPr>
              <w:jc w:val="center"/>
              <w:rPr>
                <w:rFonts w:ascii="Arial" w:hAnsi="Arial" w:cs="Arial"/>
              </w:rPr>
            </w:pPr>
            <w:r w:rsidRPr="00A6130E">
              <w:rPr>
                <w:rFonts w:ascii="Arial" w:hAnsi="Arial" w:cs="Arial"/>
              </w:rPr>
              <w:t>x</w:t>
            </w:r>
          </w:p>
        </w:tc>
        <w:tc>
          <w:tcPr>
            <w:tcW w:w="521" w:type="dxa"/>
            <w:vAlign w:val="center"/>
          </w:tcPr>
          <w:p w14:paraId="063B9B20" w14:textId="77777777" w:rsidR="00A6130E" w:rsidRPr="00A6130E" w:rsidRDefault="00A6130E" w:rsidP="00A6130E">
            <w:pPr>
              <w:jc w:val="center"/>
              <w:rPr>
                <w:rFonts w:ascii="Arial" w:hAnsi="Arial" w:cs="Arial"/>
              </w:rPr>
            </w:pPr>
            <w:r w:rsidRPr="00A6130E">
              <w:rPr>
                <w:rFonts w:ascii="Arial" w:hAnsi="Arial" w:cs="Arial"/>
              </w:rPr>
              <w:t>x</w:t>
            </w:r>
          </w:p>
        </w:tc>
        <w:tc>
          <w:tcPr>
            <w:tcW w:w="521" w:type="dxa"/>
            <w:vAlign w:val="center"/>
          </w:tcPr>
          <w:p w14:paraId="37BABFA4" w14:textId="77777777" w:rsidR="00A6130E" w:rsidRPr="00A6130E" w:rsidRDefault="00A6130E" w:rsidP="00A6130E">
            <w:pPr>
              <w:jc w:val="center"/>
              <w:rPr>
                <w:rFonts w:ascii="Arial" w:hAnsi="Arial" w:cs="Arial"/>
              </w:rPr>
            </w:pPr>
            <w:r w:rsidRPr="00A6130E">
              <w:rPr>
                <w:rFonts w:ascii="Arial" w:hAnsi="Arial" w:cs="Arial"/>
              </w:rPr>
              <w:t>x</w:t>
            </w:r>
          </w:p>
        </w:tc>
        <w:tc>
          <w:tcPr>
            <w:tcW w:w="495" w:type="dxa"/>
            <w:vAlign w:val="center"/>
          </w:tcPr>
          <w:p w14:paraId="1256C615" w14:textId="77777777" w:rsidR="00A6130E" w:rsidRPr="00A6130E" w:rsidRDefault="00A6130E" w:rsidP="00A6130E">
            <w:pPr>
              <w:jc w:val="center"/>
              <w:rPr>
                <w:rFonts w:ascii="Arial" w:hAnsi="Arial" w:cs="Arial"/>
              </w:rPr>
            </w:pPr>
          </w:p>
        </w:tc>
      </w:tr>
      <w:tr w:rsidR="00A6130E" w:rsidRPr="00A6130E" w14:paraId="09C0A9B6" w14:textId="77777777" w:rsidTr="00AC54A0">
        <w:trPr>
          <w:cantSplit/>
          <w:jc w:val="center"/>
        </w:trPr>
        <w:tc>
          <w:tcPr>
            <w:tcW w:w="10800" w:type="dxa"/>
            <w:gridSpan w:val="9"/>
            <w:shd w:val="clear" w:color="auto" w:fill="F4B083" w:themeFill="accent2" w:themeFillTint="99"/>
            <w:vAlign w:val="center"/>
          </w:tcPr>
          <w:p w14:paraId="78BD1AF9" w14:textId="00E0D252" w:rsidR="00A6130E" w:rsidRPr="00A6130E" w:rsidRDefault="00A6130E" w:rsidP="00A6130E">
            <w:pPr>
              <w:tabs>
                <w:tab w:val="center" w:pos="1517"/>
              </w:tabs>
              <w:jc w:val="center"/>
              <w:rPr>
                <w:rFonts w:ascii="Arial" w:hAnsi="Arial" w:cs="Arial"/>
              </w:rPr>
            </w:pPr>
            <w:bookmarkStart w:id="65" w:name="_Toc22721354"/>
            <w:r w:rsidRPr="00A6130E">
              <w:rPr>
                <w:rFonts w:ascii="Arial" w:hAnsi="Arial" w:cs="Arial"/>
                <w:b/>
              </w:rPr>
              <w:t>TRANSPORTATION</w:t>
            </w:r>
            <w:bookmarkEnd w:id="65"/>
          </w:p>
        </w:tc>
      </w:tr>
      <w:tr w:rsidR="00A6130E" w:rsidRPr="00A6130E" w14:paraId="1AC298A6" w14:textId="77777777" w:rsidTr="00AC54A0">
        <w:trPr>
          <w:cantSplit/>
          <w:jc w:val="center"/>
        </w:trPr>
        <w:tc>
          <w:tcPr>
            <w:tcW w:w="2962" w:type="dxa"/>
            <w:vAlign w:val="center"/>
          </w:tcPr>
          <w:p w14:paraId="3F3B6A48" w14:textId="77777777" w:rsidR="00A6130E" w:rsidRPr="00A6130E" w:rsidRDefault="00A6130E" w:rsidP="00A6130E">
            <w:pPr>
              <w:jc w:val="center"/>
              <w:rPr>
                <w:rFonts w:ascii="Arial" w:hAnsi="Arial" w:cs="Arial"/>
                <w:spacing w:val="-2"/>
              </w:rPr>
            </w:pPr>
            <w:r w:rsidRPr="00A6130E">
              <w:rPr>
                <w:rFonts w:ascii="Arial" w:hAnsi="Arial" w:cs="Arial"/>
              </w:rPr>
              <w:t>Pave/resurface roads and implement associated improvements (curb &amp; gutter, drainage, sidewalks, etc.) based on priority, need, and amount of annual LMIG funding</w:t>
            </w:r>
          </w:p>
        </w:tc>
        <w:tc>
          <w:tcPr>
            <w:tcW w:w="1440" w:type="dxa"/>
            <w:vAlign w:val="center"/>
          </w:tcPr>
          <w:p w14:paraId="65692AB7" w14:textId="77777777" w:rsidR="00A6130E" w:rsidRPr="00A6130E" w:rsidRDefault="00A6130E" w:rsidP="00A6130E">
            <w:pPr>
              <w:jc w:val="center"/>
              <w:rPr>
                <w:rFonts w:ascii="Arial" w:hAnsi="Arial" w:cs="Arial"/>
              </w:rPr>
            </w:pPr>
            <w:r w:rsidRPr="00A6130E">
              <w:rPr>
                <w:rFonts w:ascii="Arial" w:hAnsi="Arial" w:cs="Arial"/>
              </w:rPr>
              <w:t>$300,000</w:t>
            </w:r>
          </w:p>
        </w:tc>
        <w:tc>
          <w:tcPr>
            <w:tcW w:w="1800" w:type="dxa"/>
            <w:vAlign w:val="center"/>
          </w:tcPr>
          <w:p w14:paraId="0E98912A" w14:textId="77777777" w:rsidR="00A6130E" w:rsidRPr="00A6130E" w:rsidRDefault="00A6130E" w:rsidP="00A6130E">
            <w:pPr>
              <w:jc w:val="center"/>
              <w:rPr>
                <w:rFonts w:ascii="Arial" w:hAnsi="Arial" w:cs="Arial"/>
              </w:rPr>
            </w:pPr>
            <w:r w:rsidRPr="00A6130E">
              <w:rPr>
                <w:rFonts w:ascii="Arial" w:hAnsi="Arial" w:cs="Arial"/>
              </w:rPr>
              <w:t>Berrien County/</w:t>
            </w:r>
          </w:p>
          <w:p w14:paraId="0E05B434" w14:textId="77777777" w:rsidR="00A6130E" w:rsidRPr="00A6130E" w:rsidRDefault="00A6130E" w:rsidP="00A6130E">
            <w:pPr>
              <w:jc w:val="center"/>
              <w:rPr>
                <w:rFonts w:ascii="Arial" w:hAnsi="Arial" w:cs="Arial"/>
                <w:spacing w:val="-2"/>
              </w:rPr>
            </w:pPr>
            <w:r w:rsidRPr="00A6130E">
              <w:rPr>
                <w:rFonts w:ascii="Arial" w:hAnsi="Arial" w:cs="Arial"/>
              </w:rPr>
              <w:t>GDOT</w:t>
            </w:r>
          </w:p>
        </w:tc>
        <w:tc>
          <w:tcPr>
            <w:tcW w:w="1710" w:type="dxa"/>
            <w:vAlign w:val="center"/>
          </w:tcPr>
          <w:p w14:paraId="0BDEEE5C" w14:textId="77777777" w:rsidR="00A6130E" w:rsidRPr="00A6130E" w:rsidRDefault="00A6130E" w:rsidP="00A6130E">
            <w:pPr>
              <w:jc w:val="center"/>
              <w:rPr>
                <w:rFonts w:ascii="Arial" w:hAnsi="Arial" w:cs="Arial"/>
                <w:spacing w:val="-2"/>
              </w:rPr>
            </w:pPr>
            <w:r w:rsidRPr="00A6130E">
              <w:rPr>
                <w:rFonts w:ascii="Arial" w:hAnsi="Arial" w:cs="Arial"/>
              </w:rPr>
              <w:t>General Funds, Grants, GDOT, LMIG, CDBG, TSPLOST</w:t>
            </w:r>
          </w:p>
        </w:tc>
        <w:tc>
          <w:tcPr>
            <w:tcW w:w="830" w:type="dxa"/>
            <w:vAlign w:val="center"/>
          </w:tcPr>
          <w:p w14:paraId="026AED22" w14:textId="77777777" w:rsidR="00A6130E" w:rsidRPr="00A6130E" w:rsidRDefault="00A6130E" w:rsidP="00A6130E">
            <w:pPr>
              <w:jc w:val="center"/>
              <w:rPr>
                <w:rFonts w:ascii="Arial" w:hAnsi="Arial" w:cs="Arial"/>
              </w:rPr>
            </w:pPr>
            <w:r w:rsidRPr="00A6130E">
              <w:rPr>
                <w:rFonts w:ascii="Arial" w:hAnsi="Arial" w:cs="Arial"/>
              </w:rPr>
              <w:t>x</w:t>
            </w:r>
          </w:p>
        </w:tc>
        <w:tc>
          <w:tcPr>
            <w:tcW w:w="521" w:type="dxa"/>
            <w:vAlign w:val="center"/>
          </w:tcPr>
          <w:p w14:paraId="5B17DD2F" w14:textId="77777777" w:rsidR="00A6130E" w:rsidRPr="00A6130E" w:rsidRDefault="00A6130E" w:rsidP="00A6130E">
            <w:pPr>
              <w:jc w:val="center"/>
              <w:rPr>
                <w:rFonts w:ascii="Arial" w:hAnsi="Arial" w:cs="Arial"/>
              </w:rPr>
            </w:pPr>
            <w:r w:rsidRPr="00A6130E">
              <w:rPr>
                <w:rFonts w:ascii="Arial" w:hAnsi="Arial" w:cs="Arial"/>
              </w:rPr>
              <w:t>x</w:t>
            </w:r>
          </w:p>
        </w:tc>
        <w:tc>
          <w:tcPr>
            <w:tcW w:w="521" w:type="dxa"/>
            <w:vAlign w:val="center"/>
          </w:tcPr>
          <w:p w14:paraId="3D8D37E2" w14:textId="77777777" w:rsidR="00A6130E" w:rsidRPr="00A6130E" w:rsidRDefault="00A6130E" w:rsidP="00A6130E">
            <w:pPr>
              <w:jc w:val="center"/>
              <w:rPr>
                <w:rFonts w:ascii="Arial" w:hAnsi="Arial" w:cs="Arial"/>
              </w:rPr>
            </w:pPr>
            <w:r w:rsidRPr="00A6130E">
              <w:rPr>
                <w:rFonts w:ascii="Arial" w:hAnsi="Arial" w:cs="Arial"/>
              </w:rPr>
              <w:t>x</w:t>
            </w:r>
          </w:p>
        </w:tc>
        <w:tc>
          <w:tcPr>
            <w:tcW w:w="521" w:type="dxa"/>
            <w:vAlign w:val="center"/>
          </w:tcPr>
          <w:p w14:paraId="6DA5A17B" w14:textId="77777777" w:rsidR="00A6130E" w:rsidRPr="00A6130E" w:rsidRDefault="00A6130E" w:rsidP="00A6130E">
            <w:pPr>
              <w:jc w:val="center"/>
              <w:rPr>
                <w:rFonts w:ascii="Arial" w:hAnsi="Arial" w:cs="Arial"/>
              </w:rPr>
            </w:pPr>
            <w:r w:rsidRPr="00A6130E">
              <w:rPr>
                <w:rFonts w:ascii="Arial" w:hAnsi="Arial" w:cs="Arial"/>
              </w:rPr>
              <w:t>x</w:t>
            </w:r>
          </w:p>
        </w:tc>
        <w:tc>
          <w:tcPr>
            <w:tcW w:w="495" w:type="dxa"/>
            <w:vAlign w:val="center"/>
          </w:tcPr>
          <w:p w14:paraId="0630D75C" w14:textId="77777777" w:rsidR="00A6130E" w:rsidRPr="00A6130E" w:rsidRDefault="00A6130E" w:rsidP="00A6130E">
            <w:pPr>
              <w:jc w:val="center"/>
              <w:rPr>
                <w:rFonts w:ascii="Arial" w:hAnsi="Arial" w:cs="Arial"/>
              </w:rPr>
            </w:pPr>
            <w:r w:rsidRPr="00A6130E">
              <w:rPr>
                <w:rFonts w:ascii="Arial" w:hAnsi="Arial" w:cs="Arial"/>
              </w:rPr>
              <w:t>x</w:t>
            </w:r>
          </w:p>
        </w:tc>
      </w:tr>
      <w:tr w:rsidR="00A6130E" w:rsidRPr="00A6130E" w14:paraId="030AE6ED" w14:textId="77777777" w:rsidTr="00AC54A0">
        <w:trPr>
          <w:cantSplit/>
          <w:jc w:val="center"/>
        </w:trPr>
        <w:tc>
          <w:tcPr>
            <w:tcW w:w="2962" w:type="dxa"/>
            <w:vAlign w:val="center"/>
          </w:tcPr>
          <w:p w14:paraId="3666E2EF" w14:textId="77777777" w:rsidR="00A6130E" w:rsidRPr="00A6130E" w:rsidRDefault="00A6130E" w:rsidP="00A6130E">
            <w:pPr>
              <w:jc w:val="center"/>
              <w:rPr>
                <w:rFonts w:ascii="Arial" w:hAnsi="Arial" w:cs="Arial"/>
                <w:spacing w:val="-2"/>
              </w:rPr>
            </w:pPr>
            <w:r w:rsidRPr="00A6130E">
              <w:rPr>
                <w:rFonts w:ascii="Arial" w:hAnsi="Arial" w:cs="Arial"/>
              </w:rPr>
              <w:t>Implement paving, drainage, and sidewalks for Shiloh Rd. and North Street Extension (approximately 2 miles)</w:t>
            </w:r>
          </w:p>
        </w:tc>
        <w:tc>
          <w:tcPr>
            <w:tcW w:w="1440" w:type="dxa"/>
            <w:vAlign w:val="center"/>
          </w:tcPr>
          <w:p w14:paraId="241CC15E" w14:textId="77777777" w:rsidR="00A6130E" w:rsidRPr="00A6130E" w:rsidRDefault="00A6130E" w:rsidP="00A6130E">
            <w:pPr>
              <w:jc w:val="center"/>
              <w:rPr>
                <w:rFonts w:ascii="Arial" w:hAnsi="Arial" w:cs="Arial"/>
              </w:rPr>
            </w:pPr>
            <w:r w:rsidRPr="00A6130E">
              <w:rPr>
                <w:rFonts w:ascii="Arial" w:hAnsi="Arial" w:cs="Arial"/>
              </w:rPr>
              <w:t>$500,000</w:t>
            </w:r>
          </w:p>
        </w:tc>
        <w:tc>
          <w:tcPr>
            <w:tcW w:w="1800" w:type="dxa"/>
            <w:vAlign w:val="center"/>
          </w:tcPr>
          <w:p w14:paraId="7E33051E" w14:textId="77777777" w:rsidR="00A6130E" w:rsidRPr="00A6130E" w:rsidRDefault="00A6130E" w:rsidP="00A6130E">
            <w:pPr>
              <w:jc w:val="center"/>
              <w:rPr>
                <w:rFonts w:ascii="Arial" w:hAnsi="Arial" w:cs="Arial"/>
              </w:rPr>
            </w:pPr>
            <w:r w:rsidRPr="00A6130E">
              <w:rPr>
                <w:rFonts w:ascii="Arial" w:hAnsi="Arial" w:cs="Arial"/>
              </w:rPr>
              <w:t>Berrien County/</w:t>
            </w:r>
          </w:p>
          <w:p w14:paraId="0658452A" w14:textId="77777777" w:rsidR="00A6130E" w:rsidRPr="00A6130E" w:rsidRDefault="00A6130E" w:rsidP="00A6130E">
            <w:pPr>
              <w:jc w:val="center"/>
              <w:rPr>
                <w:rFonts w:ascii="Arial" w:hAnsi="Arial" w:cs="Arial"/>
                <w:spacing w:val="-2"/>
              </w:rPr>
            </w:pPr>
            <w:r w:rsidRPr="00A6130E">
              <w:rPr>
                <w:rFonts w:ascii="Arial" w:hAnsi="Arial" w:cs="Arial"/>
              </w:rPr>
              <w:t>GDOT</w:t>
            </w:r>
          </w:p>
        </w:tc>
        <w:tc>
          <w:tcPr>
            <w:tcW w:w="1710" w:type="dxa"/>
            <w:vAlign w:val="center"/>
          </w:tcPr>
          <w:p w14:paraId="03621A14" w14:textId="77777777" w:rsidR="00A6130E" w:rsidRPr="00A6130E" w:rsidRDefault="00A6130E" w:rsidP="00A6130E">
            <w:pPr>
              <w:jc w:val="center"/>
              <w:rPr>
                <w:rFonts w:ascii="Arial" w:hAnsi="Arial" w:cs="Arial"/>
                <w:spacing w:val="-2"/>
              </w:rPr>
            </w:pPr>
            <w:r w:rsidRPr="00A6130E">
              <w:rPr>
                <w:rFonts w:ascii="Arial" w:hAnsi="Arial" w:cs="Arial"/>
              </w:rPr>
              <w:t>General Funds, Grants, GDOT, LMIG, CDBG, TSPLOST</w:t>
            </w:r>
          </w:p>
        </w:tc>
        <w:tc>
          <w:tcPr>
            <w:tcW w:w="830" w:type="dxa"/>
            <w:vAlign w:val="center"/>
          </w:tcPr>
          <w:p w14:paraId="658F1F1F" w14:textId="77777777" w:rsidR="00A6130E" w:rsidRPr="00A6130E" w:rsidRDefault="00A6130E" w:rsidP="00A6130E">
            <w:pPr>
              <w:jc w:val="center"/>
              <w:rPr>
                <w:rFonts w:ascii="Arial" w:hAnsi="Arial" w:cs="Arial"/>
              </w:rPr>
            </w:pPr>
            <w:r w:rsidRPr="00A6130E">
              <w:rPr>
                <w:rFonts w:ascii="Arial" w:hAnsi="Arial" w:cs="Arial"/>
              </w:rPr>
              <w:t>x</w:t>
            </w:r>
          </w:p>
        </w:tc>
        <w:tc>
          <w:tcPr>
            <w:tcW w:w="521" w:type="dxa"/>
            <w:vAlign w:val="center"/>
          </w:tcPr>
          <w:p w14:paraId="3EA9C865" w14:textId="77777777" w:rsidR="00A6130E" w:rsidRPr="00A6130E" w:rsidRDefault="00A6130E" w:rsidP="00A6130E">
            <w:pPr>
              <w:jc w:val="center"/>
              <w:rPr>
                <w:rFonts w:ascii="Arial" w:hAnsi="Arial" w:cs="Arial"/>
              </w:rPr>
            </w:pPr>
            <w:r w:rsidRPr="00A6130E">
              <w:rPr>
                <w:rFonts w:ascii="Arial" w:hAnsi="Arial" w:cs="Arial"/>
              </w:rPr>
              <w:t>x</w:t>
            </w:r>
          </w:p>
        </w:tc>
        <w:tc>
          <w:tcPr>
            <w:tcW w:w="521" w:type="dxa"/>
            <w:vAlign w:val="center"/>
          </w:tcPr>
          <w:p w14:paraId="1279A642" w14:textId="77777777" w:rsidR="00A6130E" w:rsidRPr="00A6130E" w:rsidRDefault="00A6130E" w:rsidP="00A6130E">
            <w:pPr>
              <w:jc w:val="center"/>
              <w:rPr>
                <w:rFonts w:ascii="Arial" w:hAnsi="Arial" w:cs="Arial"/>
              </w:rPr>
            </w:pPr>
            <w:r w:rsidRPr="00A6130E">
              <w:rPr>
                <w:rFonts w:ascii="Arial" w:hAnsi="Arial" w:cs="Arial"/>
              </w:rPr>
              <w:t>x</w:t>
            </w:r>
          </w:p>
        </w:tc>
        <w:tc>
          <w:tcPr>
            <w:tcW w:w="521" w:type="dxa"/>
            <w:vAlign w:val="center"/>
          </w:tcPr>
          <w:p w14:paraId="5FEBE41A" w14:textId="77777777" w:rsidR="00A6130E" w:rsidRPr="00A6130E" w:rsidRDefault="00A6130E" w:rsidP="00A6130E">
            <w:pPr>
              <w:jc w:val="center"/>
              <w:rPr>
                <w:rFonts w:ascii="Arial" w:hAnsi="Arial" w:cs="Arial"/>
              </w:rPr>
            </w:pPr>
            <w:r w:rsidRPr="00A6130E">
              <w:rPr>
                <w:rFonts w:ascii="Arial" w:hAnsi="Arial" w:cs="Arial"/>
              </w:rPr>
              <w:t>x</w:t>
            </w:r>
          </w:p>
        </w:tc>
        <w:tc>
          <w:tcPr>
            <w:tcW w:w="495" w:type="dxa"/>
            <w:vAlign w:val="center"/>
          </w:tcPr>
          <w:p w14:paraId="779AA723" w14:textId="77777777" w:rsidR="00A6130E" w:rsidRPr="00A6130E" w:rsidRDefault="00A6130E" w:rsidP="00A6130E">
            <w:pPr>
              <w:jc w:val="center"/>
              <w:rPr>
                <w:rFonts w:ascii="Arial" w:hAnsi="Arial" w:cs="Arial"/>
              </w:rPr>
            </w:pPr>
            <w:r w:rsidRPr="00A6130E">
              <w:rPr>
                <w:rFonts w:ascii="Arial" w:hAnsi="Arial" w:cs="Arial"/>
              </w:rPr>
              <w:t>x</w:t>
            </w:r>
          </w:p>
        </w:tc>
      </w:tr>
      <w:tr w:rsidR="00A6130E" w:rsidRPr="00A6130E" w14:paraId="342E9B91" w14:textId="77777777" w:rsidTr="00AC54A0">
        <w:trPr>
          <w:cantSplit/>
          <w:jc w:val="center"/>
        </w:trPr>
        <w:tc>
          <w:tcPr>
            <w:tcW w:w="2962" w:type="dxa"/>
            <w:vAlign w:val="center"/>
          </w:tcPr>
          <w:p w14:paraId="5449B34A" w14:textId="20981949" w:rsidR="00A6130E" w:rsidRPr="00A6130E" w:rsidRDefault="00A6130E" w:rsidP="00A6130E">
            <w:pPr>
              <w:pStyle w:val="CommentText"/>
              <w:jc w:val="center"/>
              <w:rPr>
                <w:rFonts w:ascii="Arial" w:hAnsi="Arial" w:cs="Arial"/>
              </w:rPr>
            </w:pPr>
            <w:r w:rsidRPr="00A6130E">
              <w:rPr>
                <w:rFonts w:ascii="Arial" w:hAnsi="Arial" w:cs="Arial"/>
              </w:rPr>
              <w:t>Develop a prioritization methodology for new road paving and maintenance projects; or alternatively develop a county road improvement master plan.</w:t>
            </w:r>
          </w:p>
          <w:p w14:paraId="2A7009A2" w14:textId="77777777" w:rsidR="00A6130E" w:rsidRPr="00A6130E" w:rsidRDefault="00A6130E" w:rsidP="00A6130E">
            <w:pPr>
              <w:jc w:val="center"/>
              <w:rPr>
                <w:rFonts w:ascii="Arial" w:hAnsi="Arial" w:cs="Arial"/>
                <w:spacing w:val="-2"/>
              </w:rPr>
            </w:pPr>
          </w:p>
        </w:tc>
        <w:tc>
          <w:tcPr>
            <w:tcW w:w="1440" w:type="dxa"/>
            <w:vAlign w:val="center"/>
          </w:tcPr>
          <w:p w14:paraId="272E5DFA" w14:textId="77777777" w:rsidR="00A6130E" w:rsidRPr="00A6130E" w:rsidRDefault="00A6130E" w:rsidP="00A6130E">
            <w:pPr>
              <w:jc w:val="center"/>
              <w:rPr>
                <w:rFonts w:ascii="Arial" w:hAnsi="Arial" w:cs="Arial"/>
              </w:rPr>
            </w:pPr>
            <w:r w:rsidRPr="00A6130E">
              <w:rPr>
                <w:rFonts w:ascii="Arial" w:hAnsi="Arial" w:cs="Arial"/>
              </w:rPr>
              <w:t>Staff Time</w:t>
            </w:r>
          </w:p>
        </w:tc>
        <w:tc>
          <w:tcPr>
            <w:tcW w:w="1800" w:type="dxa"/>
            <w:vAlign w:val="center"/>
          </w:tcPr>
          <w:p w14:paraId="38D7F64B" w14:textId="77777777" w:rsidR="00A6130E" w:rsidRPr="00A6130E" w:rsidRDefault="00A6130E" w:rsidP="00A6130E">
            <w:pPr>
              <w:jc w:val="center"/>
              <w:rPr>
                <w:rFonts w:ascii="Arial" w:hAnsi="Arial" w:cs="Arial"/>
                <w:spacing w:val="-2"/>
              </w:rPr>
            </w:pPr>
            <w:r w:rsidRPr="00A6130E">
              <w:rPr>
                <w:rFonts w:ascii="Arial" w:hAnsi="Arial" w:cs="Arial"/>
              </w:rPr>
              <w:t>Berrien County</w:t>
            </w:r>
          </w:p>
        </w:tc>
        <w:tc>
          <w:tcPr>
            <w:tcW w:w="1710" w:type="dxa"/>
            <w:vAlign w:val="center"/>
          </w:tcPr>
          <w:p w14:paraId="5010771C" w14:textId="77777777" w:rsidR="00A6130E" w:rsidRPr="00A6130E" w:rsidRDefault="00A6130E" w:rsidP="00A6130E">
            <w:pPr>
              <w:jc w:val="center"/>
              <w:rPr>
                <w:rFonts w:ascii="Arial" w:hAnsi="Arial" w:cs="Arial"/>
                <w:spacing w:val="-2"/>
              </w:rPr>
            </w:pPr>
            <w:r w:rsidRPr="00A6130E">
              <w:rPr>
                <w:rFonts w:ascii="Arial" w:hAnsi="Arial" w:cs="Arial"/>
              </w:rPr>
              <w:t>General Funds, Grants</w:t>
            </w:r>
          </w:p>
        </w:tc>
        <w:tc>
          <w:tcPr>
            <w:tcW w:w="830" w:type="dxa"/>
            <w:vAlign w:val="center"/>
          </w:tcPr>
          <w:p w14:paraId="22B63B2D" w14:textId="77777777" w:rsidR="00A6130E" w:rsidRPr="00A6130E" w:rsidRDefault="00A6130E" w:rsidP="00A6130E">
            <w:pPr>
              <w:jc w:val="center"/>
              <w:rPr>
                <w:rFonts w:ascii="Arial" w:hAnsi="Arial" w:cs="Arial"/>
              </w:rPr>
            </w:pPr>
            <w:r w:rsidRPr="00A6130E">
              <w:rPr>
                <w:rFonts w:ascii="Arial" w:hAnsi="Arial" w:cs="Arial"/>
              </w:rPr>
              <w:t>x</w:t>
            </w:r>
          </w:p>
        </w:tc>
        <w:tc>
          <w:tcPr>
            <w:tcW w:w="521" w:type="dxa"/>
            <w:vAlign w:val="center"/>
          </w:tcPr>
          <w:p w14:paraId="4408E432" w14:textId="77777777" w:rsidR="00A6130E" w:rsidRPr="00A6130E" w:rsidRDefault="00A6130E" w:rsidP="00A6130E">
            <w:pPr>
              <w:jc w:val="center"/>
              <w:rPr>
                <w:rFonts w:ascii="Arial" w:hAnsi="Arial" w:cs="Arial"/>
              </w:rPr>
            </w:pPr>
            <w:r w:rsidRPr="00A6130E">
              <w:rPr>
                <w:rFonts w:ascii="Arial" w:hAnsi="Arial" w:cs="Arial"/>
              </w:rPr>
              <w:t>x</w:t>
            </w:r>
          </w:p>
        </w:tc>
        <w:tc>
          <w:tcPr>
            <w:tcW w:w="521" w:type="dxa"/>
            <w:vAlign w:val="center"/>
          </w:tcPr>
          <w:p w14:paraId="24272A82" w14:textId="77777777" w:rsidR="00A6130E" w:rsidRPr="00A6130E" w:rsidRDefault="00A6130E" w:rsidP="00A6130E">
            <w:pPr>
              <w:jc w:val="center"/>
              <w:rPr>
                <w:rFonts w:ascii="Arial" w:hAnsi="Arial" w:cs="Arial"/>
              </w:rPr>
            </w:pPr>
            <w:r w:rsidRPr="00A6130E">
              <w:rPr>
                <w:rFonts w:ascii="Arial" w:hAnsi="Arial" w:cs="Arial"/>
              </w:rPr>
              <w:t>x</w:t>
            </w:r>
          </w:p>
        </w:tc>
        <w:tc>
          <w:tcPr>
            <w:tcW w:w="521" w:type="dxa"/>
            <w:vAlign w:val="center"/>
          </w:tcPr>
          <w:p w14:paraId="0D9676A0" w14:textId="77777777" w:rsidR="00A6130E" w:rsidRPr="00A6130E" w:rsidRDefault="00A6130E" w:rsidP="00A6130E">
            <w:pPr>
              <w:jc w:val="center"/>
              <w:rPr>
                <w:rFonts w:ascii="Arial" w:hAnsi="Arial" w:cs="Arial"/>
              </w:rPr>
            </w:pPr>
            <w:r w:rsidRPr="00A6130E">
              <w:rPr>
                <w:rFonts w:ascii="Arial" w:hAnsi="Arial" w:cs="Arial"/>
              </w:rPr>
              <w:t>x</w:t>
            </w:r>
          </w:p>
        </w:tc>
        <w:tc>
          <w:tcPr>
            <w:tcW w:w="495" w:type="dxa"/>
            <w:vAlign w:val="center"/>
          </w:tcPr>
          <w:p w14:paraId="605190D8" w14:textId="77777777" w:rsidR="00A6130E" w:rsidRPr="00A6130E" w:rsidRDefault="00A6130E" w:rsidP="00A6130E">
            <w:pPr>
              <w:jc w:val="center"/>
              <w:rPr>
                <w:rFonts w:ascii="Arial" w:hAnsi="Arial" w:cs="Arial"/>
              </w:rPr>
            </w:pPr>
            <w:r w:rsidRPr="00A6130E">
              <w:rPr>
                <w:rFonts w:ascii="Arial" w:hAnsi="Arial" w:cs="Arial"/>
              </w:rPr>
              <w:t>x</w:t>
            </w:r>
          </w:p>
        </w:tc>
      </w:tr>
      <w:tr w:rsidR="00A6130E" w:rsidRPr="00A6130E" w14:paraId="453631EC" w14:textId="77777777" w:rsidTr="00AC54A0">
        <w:trPr>
          <w:cantSplit/>
          <w:jc w:val="center"/>
        </w:trPr>
        <w:tc>
          <w:tcPr>
            <w:tcW w:w="2962" w:type="dxa"/>
            <w:vAlign w:val="center"/>
          </w:tcPr>
          <w:p w14:paraId="7B12CF22" w14:textId="77777777" w:rsidR="00A6130E" w:rsidRPr="00A6130E" w:rsidRDefault="00A6130E" w:rsidP="00A6130E">
            <w:pPr>
              <w:jc w:val="center"/>
              <w:rPr>
                <w:rFonts w:ascii="Arial" w:hAnsi="Arial" w:cs="Arial"/>
                <w:spacing w:val="-2"/>
              </w:rPr>
            </w:pPr>
            <w:r w:rsidRPr="00A6130E">
              <w:rPr>
                <w:rFonts w:ascii="Arial" w:hAnsi="Arial" w:cs="Arial"/>
              </w:rPr>
              <w:t>Work with GDOT to improve unsafe roads in Berrien County and the Cities of Alapaha, Enigma, Nashville, and Ray City that already are, or could be, evacuation routes</w:t>
            </w:r>
          </w:p>
        </w:tc>
        <w:tc>
          <w:tcPr>
            <w:tcW w:w="1440" w:type="dxa"/>
            <w:vAlign w:val="center"/>
          </w:tcPr>
          <w:p w14:paraId="1BA133CE" w14:textId="77777777" w:rsidR="00A6130E" w:rsidRPr="00A6130E" w:rsidRDefault="00A6130E" w:rsidP="00A6130E">
            <w:pPr>
              <w:jc w:val="center"/>
              <w:rPr>
                <w:rFonts w:ascii="Arial" w:hAnsi="Arial" w:cs="Arial"/>
              </w:rPr>
            </w:pPr>
            <w:r w:rsidRPr="00A6130E">
              <w:rPr>
                <w:rFonts w:ascii="Arial" w:hAnsi="Arial" w:cs="Arial"/>
              </w:rPr>
              <w:t>Staff Time</w:t>
            </w:r>
          </w:p>
        </w:tc>
        <w:tc>
          <w:tcPr>
            <w:tcW w:w="1800" w:type="dxa"/>
            <w:vAlign w:val="center"/>
          </w:tcPr>
          <w:p w14:paraId="124D2168" w14:textId="77777777" w:rsidR="00A6130E" w:rsidRPr="00A6130E" w:rsidRDefault="00A6130E" w:rsidP="00A6130E">
            <w:pPr>
              <w:jc w:val="center"/>
              <w:rPr>
                <w:rFonts w:ascii="Arial" w:hAnsi="Arial" w:cs="Arial"/>
              </w:rPr>
            </w:pPr>
            <w:r w:rsidRPr="00A6130E">
              <w:rPr>
                <w:rFonts w:ascii="Arial" w:hAnsi="Arial" w:cs="Arial"/>
              </w:rPr>
              <w:t>Berrien County/City of Alapaha/City of Enigma/City of Nashville/</w:t>
            </w:r>
          </w:p>
          <w:p w14:paraId="340755C5" w14:textId="77777777" w:rsidR="00A6130E" w:rsidRPr="00A6130E" w:rsidRDefault="00A6130E" w:rsidP="00A6130E">
            <w:pPr>
              <w:jc w:val="center"/>
              <w:rPr>
                <w:rFonts w:ascii="Arial" w:hAnsi="Arial" w:cs="Arial"/>
                <w:spacing w:val="-2"/>
              </w:rPr>
            </w:pPr>
            <w:r w:rsidRPr="00A6130E">
              <w:rPr>
                <w:rFonts w:ascii="Arial" w:hAnsi="Arial" w:cs="Arial"/>
              </w:rPr>
              <w:t>City of Ray City</w:t>
            </w:r>
          </w:p>
        </w:tc>
        <w:tc>
          <w:tcPr>
            <w:tcW w:w="1710" w:type="dxa"/>
            <w:vAlign w:val="center"/>
          </w:tcPr>
          <w:p w14:paraId="187228E1" w14:textId="77777777" w:rsidR="00A6130E" w:rsidRPr="00A6130E" w:rsidRDefault="00A6130E" w:rsidP="00A6130E">
            <w:pPr>
              <w:jc w:val="center"/>
              <w:rPr>
                <w:rFonts w:ascii="Arial" w:hAnsi="Arial" w:cs="Arial"/>
                <w:spacing w:val="-2"/>
              </w:rPr>
            </w:pPr>
            <w:r w:rsidRPr="00A6130E">
              <w:rPr>
                <w:rFonts w:ascii="Arial" w:hAnsi="Arial" w:cs="Arial"/>
              </w:rPr>
              <w:t>General Funds, Grants</w:t>
            </w:r>
          </w:p>
        </w:tc>
        <w:tc>
          <w:tcPr>
            <w:tcW w:w="830" w:type="dxa"/>
            <w:vAlign w:val="center"/>
          </w:tcPr>
          <w:p w14:paraId="6E97100F" w14:textId="77777777" w:rsidR="00A6130E" w:rsidRPr="00A6130E" w:rsidRDefault="00A6130E" w:rsidP="00A6130E">
            <w:pPr>
              <w:jc w:val="center"/>
              <w:rPr>
                <w:rFonts w:ascii="Arial" w:hAnsi="Arial" w:cs="Arial"/>
              </w:rPr>
            </w:pPr>
            <w:r w:rsidRPr="00A6130E">
              <w:rPr>
                <w:rFonts w:ascii="Arial" w:hAnsi="Arial" w:cs="Arial"/>
              </w:rPr>
              <w:t>x</w:t>
            </w:r>
          </w:p>
        </w:tc>
        <w:tc>
          <w:tcPr>
            <w:tcW w:w="521" w:type="dxa"/>
            <w:vAlign w:val="center"/>
          </w:tcPr>
          <w:p w14:paraId="345004DD" w14:textId="77777777" w:rsidR="00A6130E" w:rsidRPr="00A6130E" w:rsidRDefault="00A6130E" w:rsidP="00A6130E">
            <w:pPr>
              <w:jc w:val="center"/>
              <w:rPr>
                <w:rFonts w:ascii="Arial" w:hAnsi="Arial" w:cs="Arial"/>
              </w:rPr>
            </w:pPr>
            <w:r w:rsidRPr="00A6130E">
              <w:rPr>
                <w:rFonts w:ascii="Arial" w:hAnsi="Arial" w:cs="Arial"/>
              </w:rPr>
              <w:t>x</w:t>
            </w:r>
          </w:p>
        </w:tc>
        <w:tc>
          <w:tcPr>
            <w:tcW w:w="521" w:type="dxa"/>
            <w:vAlign w:val="center"/>
          </w:tcPr>
          <w:p w14:paraId="7CD75E09" w14:textId="77777777" w:rsidR="00A6130E" w:rsidRPr="00A6130E" w:rsidRDefault="00A6130E" w:rsidP="00A6130E">
            <w:pPr>
              <w:jc w:val="center"/>
              <w:rPr>
                <w:rFonts w:ascii="Arial" w:hAnsi="Arial" w:cs="Arial"/>
              </w:rPr>
            </w:pPr>
            <w:r w:rsidRPr="00A6130E">
              <w:rPr>
                <w:rFonts w:ascii="Arial" w:hAnsi="Arial" w:cs="Arial"/>
              </w:rPr>
              <w:t>x</w:t>
            </w:r>
          </w:p>
        </w:tc>
        <w:tc>
          <w:tcPr>
            <w:tcW w:w="521" w:type="dxa"/>
            <w:vAlign w:val="center"/>
          </w:tcPr>
          <w:p w14:paraId="6D3F719C" w14:textId="77777777" w:rsidR="00A6130E" w:rsidRPr="00A6130E" w:rsidRDefault="00A6130E" w:rsidP="00A6130E">
            <w:pPr>
              <w:jc w:val="center"/>
              <w:rPr>
                <w:rFonts w:ascii="Arial" w:hAnsi="Arial" w:cs="Arial"/>
              </w:rPr>
            </w:pPr>
            <w:r w:rsidRPr="00A6130E">
              <w:rPr>
                <w:rFonts w:ascii="Arial" w:hAnsi="Arial" w:cs="Arial"/>
              </w:rPr>
              <w:t>x</w:t>
            </w:r>
          </w:p>
        </w:tc>
        <w:tc>
          <w:tcPr>
            <w:tcW w:w="495" w:type="dxa"/>
            <w:vAlign w:val="center"/>
          </w:tcPr>
          <w:p w14:paraId="35F64EB4" w14:textId="77777777" w:rsidR="00A6130E" w:rsidRPr="00A6130E" w:rsidRDefault="00A6130E" w:rsidP="00A6130E">
            <w:pPr>
              <w:jc w:val="center"/>
              <w:rPr>
                <w:rFonts w:ascii="Arial" w:hAnsi="Arial" w:cs="Arial"/>
              </w:rPr>
            </w:pPr>
            <w:r w:rsidRPr="00A6130E">
              <w:rPr>
                <w:rFonts w:ascii="Arial" w:hAnsi="Arial" w:cs="Arial"/>
              </w:rPr>
              <w:t>x</w:t>
            </w:r>
          </w:p>
        </w:tc>
      </w:tr>
      <w:tr w:rsidR="00A6130E" w:rsidRPr="00A6130E" w14:paraId="643652AE" w14:textId="77777777" w:rsidTr="00AC54A0">
        <w:trPr>
          <w:cantSplit/>
          <w:jc w:val="center"/>
        </w:trPr>
        <w:tc>
          <w:tcPr>
            <w:tcW w:w="2962" w:type="dxa"/>
            <w:vAlign w:val="center"/>
          </w:tcPr>
          <w:p w14:paraId="4B25FF1A" w14:textId="77777777" w:rsidR="00A6130E" w:rsidRPr="00A6130E" w:rsidRDefault="00A6130E" w:rsidP="00A6130E">
            <w:pPr>
              <w:jc w:val="center"/>
              <w:rPr>
                <w:rFonts w:ascii="Arial" w:hAnsi="Arial" w:cs="Arial"/>
              </w:rPr>
            </w:pPr>
            <w:r w:rsidRPr="00A6130E">
              <w:rPr>
                <w:rFonts w:ascii="Arial" w:hAnsi="Arial" w:cs="Arial"/>
              </w:rPr>
              <w:t>Annually review all hazardous material transportation routes, and relocate routes if necessary</w:t>
            </w:r>
          </w:p>
        </w:tc>
        <w:tc>
          <w:tcPr>
            <w:tcW w:w="1440" w:type="dxa"/>
            <w:vAlign w:val="center"/>
          </w:tcPr>
          <w:p w14:paraId="0BB87685" w14:textId="77777777" w:rsidR="00A6130E" w:rsidRPr="00A6130E" w:rsidRDefault="00A6130E" w:rsidP="00A6130E">
            <w:pPr>
              <w:jc w:val="center"/>
              <w:rPr>
                <w:rFonts w:ascii="Arial" w:hAnsi="Arial" w:cs="Arial"/>
              </w:rPr>
            </w:pPr>
            <w:r w:rsidRPr="00A6130E">
              <w:rPr>
                <w:rFonts w:ascii="Arial" w:hAnsi="Arial" w:cs="Arial"/>
              </w:rPr>
              <w:t>$10,000</w:t>
            </w:r>
          </w:p>
        </w:tc>
        <w:tc>
          <w:tcPr>
            <w:tcW w:w="1800" w:type="dxa"/>
            <w:vAlign w:val="center"/>
          </w:tcPr>
          <w:p w14:paraId="3EA77946" w14:textId="77777777" w:rsidR="00A6130E" w:rsidRPr="00A6130E" w:rsidRDefault="00A6130E" w:rsidP="00A6130E">
            <w:pPr>
              <w:jc w:val="center"/>
              <w:rPr>
                <w:rFonts w:ascii="Arial" w:hAnsi="Arial" w:cs="Arial"/>
              </w:rPr>
            </w:pPr>
            <w:r w:rsidRPr="00A6130E">
              <w:rPr>
                <w:rFonts w:ascii="Arial" w:hAnsi="Arial" w:cs="Arial"/>
              </w:rPr>
              <w:t>Berrien County/City of Alapaha/City of Enigma/City of Nashville/</w:t>
            </w:r>
          </w:p>
          <w:p w14:paraId="39E44BAC" w14:textId="77777777" w:rsidR="00A6130E" w:rsidRPr="00A6130E" w:rsidRDefault="00A6130E" w:rsidP="00A6130E">
            <w:pPr>
              <w:jc w:val="center"/>
              <w:rPr>
                <w:rFonts w:ascii="Arial" w:hAnsi="Arial" w:cs="Arial"/>
              </w:rPr>
            </w:pPr>
            <w:r w:rsidRPr="00A6130E">
              <w:rPr>
                <w:rFonts w:ascii="Arial" w:hAnsi="Arial" w:cs="Arial"/>
              </w:rPr>
              <w:t>City of Ray City</w:t>
            </w:r>
          </w:p>
        </w:tc>
        <w:tc>
          <w:tcPr>
            <w:tcW w:w="1710" w:type="dxa"/>
            <w:vAlign w:val="center"/>
          </w:tcPr>
          <w:p w14:paraId="0637C5C7" w14:textId="77777777" w:rsidR="00A6130E" w:rsidRPr="00A6130E" w:rsidRDefault="00A6130E" w:rsidP="00A6130E">
            <w:pPr>
              <w:jc w:val="center"/>
              <w:rPr>
                <w:rFonts w:ascii="Arial" w:hAnsi="Arial" w:cs="Arial"/>
              </w:rPr>
            </w:pPr>
            <w:r w:rsidRPr="00A6130E">
              <w:rPr>
                <w:rFonts w:ascii="Arial" w:hAnsi="Arial" w:cs="Arial"/>
              </w:rPr>
              <w:t>General Funds, Grants</w:t>
            </w:r>
          </w:p>
        </w:tc>
        <w:tc>
          <w:tcPr>
            <w:tcW w:w="830" w:type="dxa"/>
            <w:vAlign w:val="center"/>
          </w:tcPr>
          <w:p w14:paraId="24AB10ED" w14:textId="77777777" w:rsidR="00A6130E" w:rsidRPr="00A6130E" w:rsidRDefault="00A6130E" w:rsidP="00A6130E">
            <w:pPr>
              <w:jc w:val="center"/>
              <w:rPr>
                <w:rFonts w:ascii="Arial" w:hAnsi="Arial" w:cs="Arial"/>
              </w:rPr>
            </w:pPr>
            <w:r w:rsidRPr="00A6130E">
              <w:rPr>
                <w:rFonts w:ascii="Arial" w:hAnsi="Arial" w:cs="Arial"/>
              </w:rPr>
              <w:t>x</w:t>
            </w:r>
          </w:p>
        </w:tc>
        <w:tc>
          <w:tcPr>
            <w:tcW w:w="521" w:type="dxa"/>
            <w:vAlign w:val="center"/>
          </w:tcPr>
          <w:p w14:paraId="51B51F53" w14:textId="77777777" w:rsidR="00A6130E" w:rsidRPr="00A6130E" w:rsidRDefault="00A6130E" w:rsidP="00A6130E">
            <w:pPr>
              <w:jc w:val="center"/>
              <w:rPr>
                <w:rFonts w:ascii="Arial" w:hAnsi="Arial" w:cs="Arial"/>
              </w:rPr>
            </w:pPr>
            <w:r w:rsidRPr="00A6130E">
              <w:rPr>
                <w:rFonts w:ascii="Arial" w:hAnsi="Arial" w:cs="Arial"/>
              </w:rPr>
              <w:t>x</w:t>
            </w:r>
          </w:p>
        </w:tc>
        <w:tc>
          <w:tcPr>
            <w:tcW w:w="521" w:type="dxa"/>
            <w:vAlign w:val="center"/>
          </w:tcPr>
          <w:p w14:paraId="2C7F9B14" w14:textId="77777777" w:rsidR="00A6130E" w:rsidRPr="00A6130E" w:rsidRDefault="00A6130E" w:rsidP="00A6130E">
            <w:pPr>
              <w:jc w:val="center"/>
              <w:rPr>
                <w:rFonts w:ascii="Arial" w:hAnsi="Arial" w:cs="Arial"/>
              </w:rPr>
            </w:pPr>
            <w:r w:rsidRPr="00A6130E">
              <w:rPr>
                <w:rFonts w:ascii="Arial" w:hAnsi="Arial" w:cs="Arial"/>
              </w:rPr>
              <w:t>x</w:t>
            </w:r>
          </w:p>
        </w:tc>
        <w:tc>
          <w:tcPr>
            <w:tcW w:w="521" w:type="dxa"/>
            <w:vAlign w:val="center"/>
          </w:tcPr>
          <w:p w14:paraId="366D25A2" w14:textId="77777777" w:rsidR="00A6130E" w:rsidRPr="00A6130E" w:rsidRDefault="00A6130E" w:rsidP="00A6130E">
            <w:pPr>
              <w:jc w:val="center"/>
              <w:rPr>
                <w:rFonts w:ascii="Arial" w:hAnsi="Arial" w:cs="Arial"/>
              </w:rPr>
            </w:pPr>
            <w:r w:rsidRPr="00A6130E">
              <w:rPr>
                <w:rFonts w:ascii="Arial" w:hAnsi="Arial" w:cs="Arial"/>
              </w:rPr>
              <w:t>x</w:t>
            </w:r>
          </w:p>
        </w:tc>
        <w:tc>
          <w:tcPr>
            <w:tcW w:w="495" w:type="dxa"/>
            <w:vAlign w:val="center"/>
          </w:tcPr>
          <w:p w14:paraId="144989C0" w14:textId="77777777" w:rsidR="00A6130E" w:rsidRPr="00A6130E" w:rsidRDefault="00A6130E" w:rsidP="00A6130E">
            <w:pPr>
              <w:jc w:val="center"/>
              <w:rPr>
                <w:rFonts w:ascii="Arial" w:hAnsi="Arial" w:cs="Arial"/>
              </w:rPr>
            </w:pPr>
            <w:r w:rsidRPr="00A6130E">
              <w:rPr>
                <w:rFonts w:ascii="Arial" w:hAnsi="Arial" w:cs="Arial"/>
              </w:rPr>
              <w:t>x</w:t>
            </w:r>
          </w:p>
        </w:tc>
      </w:tr>
      <w:tr w:rsidR="00A6130E" w:rsidRPr="00A6130E" w14:paraId="07F76C26" w14:textId="77777777" w:rsidTr="00AC54A0">
        <w:trPr>
          <w:cantSplit/>
          <w:jc w:val="center"/>
        </w:trPr>
        <w:tc>
          <w:tcPr>
            <w:tcW w:w="2962" w:type="dxa"/>
            <w:vAlign w:val="center"/>
          </w:tcPr>
          <w:p w14:paraId="130EC570" w14:textId="77777777" w:rsidR="00A6130E" w:rsidRPr="00A6130E" w:rsidRDefault="00A6130E" w:rsidP="00A6130E">
            <w:pPr>
              <w:jc w:val="center"/>
              <w:rPr>
                <w:rFonts w:ascii="Arial" w:hAnsi="Arial" w:cs="Arial"/>
              </w:rPr>
            </w:pPr>
            <w:r w:rsidRPr="00A6130E">
              <w:rPr>
                <w:rFonts w:ascii="Arial" w:hAnsi="Arial" w:cs="Arial"/>
              </w:rPr>
              <w:t>Convert abandoned railways to trails using the Rails to Trails Program</w:t>
            </w:r>
          </w:p>
        </w:tc>
        <w:tc>
          <w:tcPr>
            <w:tcW w:w="1440" w:type="dxa"/>
            <w:vAlign w:val="center"/>
          </w:tcPr>
          <w:p w14:paraId="38B92691" w14:textId="77777777" w:rsidR="00A6130E" w:rsidRPr="00A6130E" w:rsidRDefault="00A6130E" w:rsidP="00A6130E">
            <w:pPr>
              <w:jc w:val="center"/>
              <w:rPr>
                <w:rFonts w:ascii="Arial" w:hAnsi="Arial" w:cs="Arial"/>
              </w:rPr>
            </w:pPr>
            <w:r w:rsidRPr="00A6130E">
              <w:rPr>
                <w:rFonts w:ascii="Arial" w:hAnsi="Arial" w:cs="Arial"/>
              </w:rPr>
              <w:t>Staff Time</w:t>
            </w:r>
          </w:p>
          <w:p w14:paraId="32094A17" w14:textId="77777777" w:rsidR="00A6130E" w:rsidRPr="00A6130E" w:rsidRDefault="00A6130E" w:rsidP="00A6130E">
            <w:pPr>
              <w:jc w:val="center"/>
              <w:rPr>
                <w:rFonts w:ascii="Arial" w:hAnsi="Arial" w:cs="Arial"/>
              </w:rPr>
            </w:pPr>
            <w:r w:rsidRPr="00A6130E">
              <w:rPr>
                <w:rFonts w:ascii="Arial" w:hAnsi="Arial" w:cs="Arial"/>
              </w:rPr>
              <w:t>$200,000</w:t>
            </w:r>
          </w:p>
        </w:tc>
        <w:tc>
          <w:tcPr>
            <w:tcW w:w="1800" w:type="dxa"/>
            <w:vAlign w:val="center"/>
          </w:tcPr>
          <w:p w14:paraId="296C1DC9" w14:textId="77777777" w:rsidR="00A6130E" w:rsidRPr="00A6130E" w:rsidRDefault="00A6130E" w:rsidP="00A6130E">
            <w:pPr>
              <w:jc w:val="center"/>
              <w:rPr>
                <w:rFonts w:ascii="Arial" w:hAnsi="Arial" w:cs="Arial"/>
              </w:rPr>
            </w:pPr>
            <w:r w:rsidRPr="00A6130E">
              <w:rPr>
                <w:rFonts w:ascii="Arial" w:hAnsi="Arial" w:cs="Arial"/>
              </w:rPr>
              <w:t>Berrien County/City of Alapaha/City of Enigma/City of Nashville/</w:t>
            </w:r>
          </w:p>
          <w:p w14:paraId="33BF8229" w14:textId="77777777" w:rsidR="00A6130E" w:rsidRPr="00A6130E" w:rsidRDefault="00A6130E" w:rsidP="00A6130E">
            <w:pPr>
              <w:jc w:val="center"/>
              <w:rPr>
                <w:rFonts w:ascii="Arial" w:hAnsi="Arial" w:cs="Arial"/>
              </w:rPr>
            </w:pPr>
            <w:r w:rsidRPr="00A6130E">
              <w:rPr>
                <w:rFonts w:ascii="Arial" w:hAnsi="Arial" w:cs="Arial"/>
              </w:rPr>
              <w:t>City of Ray City/SGRC</w:t>
            </w:r>
          </w:p>
        </w:tc>
        <w:tc>
          <w:tcPr>
            <w:tcW w:w="1710" w:type="dxa"/>
            <w:vAlign w:val="center"/>
          </w:tcPr>
          <w:p w14:paraId="54F12613" w14:textId="77777777" w:rsidR="00A6130E" w:rsidRPr="00A6130E" w:rsidRDefault="00A6130E" w:rsidP="00A6130E">
            <w:pPr>
              <w:jc w:val="center"/>
              <w:rPr>
                <w:rFonts w:ascii="Arial" w:hAnsi="Arial" w:cs="Arial"/>
              </w:rPr>
            </w:pPr>
            <w:r w:rsidRPr="00A6130E">
              <w:rPr>
                <w:rFonts w:ascii="Arial" w:hAnsi="Arial" w:cs="Arial"/>
              </w:rPr>
              <w:t>General Funds, Grants, GDOT</w:t>
            </w:r>
          </w:p>
        </w:tc>
        <w:tc>
          <w:tcPr>
            <w:tcW w:w="830" w:type="dxa"/>
            <w:vAlign w:val="center"/>
          </w:tcPr>
          <w:p w14:paraId="424E962C" w14:textId="77777777" w:rsidR="00A6130E" w:rsidRPr="00A6130E" w:rsidRDefault="00A6130E" w:rsidP="00A6130E">
            <w:pPr>
              <w:jc w:val="center"/>
              <w:rPr>
                <w:rFonts w:ascii="Arial" w:hAnsi="Arial" w:cs="Arial"/>
              </w:rPr>
            </w:pPr>
            <w:r w:rsidRPr="00A6130E">
              <w:rPr>
                <w:rFonts w:ascii="Arial" w:hAnsi="Arial" w:cs="Arial"/>
              </w:rPr>
              <w:t>x</w:t>
            </w:r>
          </w:p>
        </w:tc>
        <w:tc>
          <w:tcPr>
            <w:tcW w:w="521" w:type="dxa"/>
            <w:vAlign w:val="center"/>
          </w:tcPr>
          <w:p w14:paraId="5BE3E5B5" w14:textId="77777777" w:rsidR="00A6130E" w:rsidRPr="00A6130E" w:rsidRDefault="00A6130E" w:rsidP="00A6130E">
            <w:pPr>
              <w:jc w:val="center"/>
              <w:rPr>
                <w:rFonts w:ascii="Arial" w:hAnsi="Arial" w:cs="Arial"/>
              </w:rPr>
            </w:pPr>
            <w:r w:rsidRPr="00A6130E">
              <w:rPr>
                <w:rFonts w:ascii="Arial" w:hAnsi="Arial" w:cs="Arial"/>
              </w:rPr>
              <w:t>x</w:t>
            </w:r>
          </w:p>
        </w:tc>
        <w:tc>
          <w:tcPr>
            <w:tcW w:w="521" w:type="dxa"/>
            <w:vAlign w:val="center"/>
          </w:tcPr>
          <w:p w14:paraId="50F034C8" w14:textId="77777777" w:rsidR="00A6130E" w:rsidRPr="00A6130E" w:rsidRDefault="00A6130E" w:rsidP="00A6130E">
            <w:pPr>
              <w:jc w:val="center"/>
              <w:rPr>
                <w:rFonts w:ascii="Arial" w:hAnsi="Arial" w:cs="Arial"/>
              </w:rPr>
            </w:pPr>
            <w:r w:rsidRPr="00A6130E">
              <w:rPr>
                <w:rFonts w:ascii="Arial" w:hAnsi="Arial" w:cs="Arial"/>
              </w:rPr>
              <w:t>x</w:t>
            </w:r>
          </w:p>
        </w:tc>
        <w:tc>
          <w:tcPr>
            <w:tcW w:w="521" w:type="dxa"/>
            <w:vAlign w:val="center"/>
          </w:tcPr>
          <w:p w14:paraId="2A25C94E" w14:textId="77777777" w:rsidR="00A6130E" w:rsidRPr="00A6130E" w:rsidRDefault="00A6130E" w:rsidP="00A6130E">
            <w:pPr>
              <w:jc w:val="center"/>
              <w:rPr>
                <w:rFonts w:ascii="Arial" w:hAnsi="Arial" w:cs="Arial"/>
              </w:rPr>
            </w:pPr>
          </w:p>
        </w:tc>
        <w:tc>
          <w:tcPr>
            <w:tcW w:w="495" w:type="dxa"/>
            <w:vAlign w:val="center"/>
          </w:tcPr>
          <w:p w14:paraId="06A8775A" w14:textId="77777777" w:rsidR="00A6130E" w:rsidRPr="00A6130E" w:rsidRDefault="00A6130E" w:rsidP="00A6130E">
            <w:pPr>
              <w:jc w:val="center"/>
              <w:rPr>
                <w:rFonts w:ascii="Arial" w:hAnsi="Arial" w:cs="Arial"/>
              </w:rPr>
            </w:pPr>
          </w:p>
        </w:tc>
      </w:tr>
      <w:tr w:rsidR="00A6130E" w:rsidRPr="00A6130E" w14:paraId="7DDAF2DA" w14:textId="77777777" w:rsidTr="00AC54A0">
        <w:trPr>
          <w:cantSplit/>
          <w:jc w:val="center"/>
        </w:trPr>
        <w:tc>
          <w:tcPr>
            <w:tcW w:w="2962" w:type="dxa"/>
            <w:vAlign w:val="center"/>
          </w:tcPr>
          <w:p w14:paraId="39FCA6FA" w14:textId="77777777" w:rsidR="00A6130E" w:rsidRPr="00A6130E" w:rsidRDefault="00A6130E" w:rsidP="00A6130E">
            <w:pPr>
              <w:jc w:val="center"/>
              <w:rPr>
                <w:rFonts w:ascii="Arial" w:hAnsi="Arial" w:cs="Arial"/>
              </w:rPr>
            </w:pPr>
            <w:r w:rsidRPr="00A6130E">
              <w:rPr>
                <w:rFonts w:ascii="Arial" w:hAnsi="Arial" w:cs="Arial"/>
                <w:bCs/>
                <w:spacing w:val="-3"/>
              </w:rPr>
              <w:t>Update the "Official County Roads" map</w:t>
            </w:r>
          </w:p>
        </w:tc>
        <w:tc>
          <w:tcPr>
            <w:tcW w:w="1440" w:type="dxa"/>
            <w:vAlign w:val="center"/>
          </w:tcPr>
          <w:p w14:paraId="2C9E8F00" w14:textId="77777777" w:rsidR="00A6130E" w:rsidRPr="00A6130E" w:rsidRDefault="00A6130E" w:rsidP="00A6130E">
            <w:pPr>
              <w:jc w:val="center"/>
              <w:rPr>
                <w:rFonts w:ascii="Arial" w:hAnsi="Arial" w:cs="Arial"/>
              </w:rPr>
            </w:pPr>
            <w:r w:rsidRPr="00A6130E">
              <w:rPr>
                <w:rFonts w:ascii="Arial" w:hAnsi="Arial" w:cs="Arial"/>
              </w:rPr>
              <w:t>$10,000</w:t>
            </w:r>
          </w:p>
        </w:tc>
        <w:tc>
          <w:tcPr>
            <w:tcW w:w="1800" w:type="dxa"/>
            <w:vAlign w:val="center"/>
          </w:tcPr>
          <w:p w14:paraId="59E0C618" w14:textId="77777777" w:rsidR="00A6130E" w:rsidRPr="00A6130E" w:rsidRDefault="00A6130E" w:rsidP="00A6130E">
            <w:pPr>
              <w:jc w:val="center"/>
              <w:rPr>
                <w:rFonts w:ascii="Arial" w:hAnsi="Arial" w:cs="Arial"/>
              </w:rPr>
            </w:pPr>
            <w:r w:rsidRPr="00A6130E">
              <w:rPr>
                <w:rFonts w:ascii="Arial" w:hAnsi="Arial" w:cs="Arial"/>
              </w:rPr>
              <w:t>Berrien County</w:t>
            </w:r>
          </w:p>
        </w:tc>
        <w:tc>
          <w:tcPr>
            <w:tcW w:w="1710" w:type="dxa"/>
            <w:vAlign w:val="center"/>
          </w:tcPr>
          <w:p w14:paraId="1F1C716B" w14:textId="77777777" w:rsidR="00A6130E" w:rsidRPr="00A6130E" w:rsidRDefault="00A6130E" w:rsidP="00A6130E">
            <w:pPr>
              <w:jc w:val="center"/>
              <w:rPr>
                <w:rFonts w:ascii="Arial" w:hAnsi="Arial" w:cs="Arial"/>
              </w:rPr>
            </w:pPr>
            <w:r w:rsidRPr="00A6130E">
              <w:rPr>
                <w:rFonts w:ascii="Arial" w:hAnsi="Arial" w:cs="Arial"/>
              </w:rPr>
              <w:t>General Funds</w:t>
            </w:r>
          </w:p>
        </w:tc>
        <w:tc>
          <w:tcPr>
            <w:tcW w:w="830" w:type="dxa"/>
            <w:vAlign w:val="center"/>
          </w:tcPr>
          <w:p w14:paraId="2137E286" w14:textId="77777777" w:rsidR="00A6130E" w:rsidRPr="00A6130E" w:rsidRDefault="00A6130E" w:rsidP="00A6130E">
            <w:pPr>
              <w:jc w:val="center"/>
              <w:rPr>
                <w:rFonts w:ascii="Arial" w:hAnsi="Arial" w:cs="Arial"/>
              </w:rPr>
            </w:pPr>
            <w:r w:rsidRPr="00A6130E">
              <w:rPr>
                <w:rFonts w:ascii="Arial" w:hAnsi="Arial" w:cs="Arial"/>
              </w:rPr>
              <w:t>x</w:t>
            </w:r>
          </w:p>
        </w:tc>
        <w:tc>
          <w:tcPr>
            <w:tcW w:w="521" w:type="dxa"/>
            <w:vAlign w:val="center"/>
          </w:tcPr>
          <w:p w14:paraId="77FA018C" w14:textId="77777777" w:rsidR="00A6130E" w:rsidRPr="00A6130E" w:rsidRDefault="00A6130E" w:rsidP="00A6130E">
            <w:pPr>
              <w:jc w:val="center"/>
              <w:rPr>
                <w:rFonts w:ascii="Arial" w:hAnsi="Arial" w:cs="Arial"/>
              </w:rPr>
            </w:pPr>
            <w:r w:rsidRPr="00A6130E">
              <w:rPr>
                <w:rFonts w:ascii="Arial" w:hAnsi="Arial" w:cs="Arial"/>
              </w:rPr>
              <w:t>x</w:t>
            </w:r>
          </w:p>
        </w:tc>
        <w:tc>
          <w:tcPr>
            <w:tcW w:w="521" w:type="dxa"/>
            <w:vAlign w:val="center"/>
          </w:tcPr>
          <w:p w14:paraId="4D1A5404" w14:textId="77777777" w:rsidR="00A6130E" w:rsidRPr="00A6130E" w:rsidRDefault="00A6130E" w:rsidP="00A6130E">
            <w:pPr>
              <w:jc w:val="center"/>
              <w:rPr>
                <w:rFonts w:ascii="Arial" w:hAnsi="Arial" w:cs="Arial"/>
              </w:rPr>
            </w:pPr>
            <w:r w:rsidRPr="00A6130E">
              <w:rPr>
                <w:rFonts w:ascii="Arial" w:hAnsi="Arial" w:cs="Arial"/>
              </w:rPr>
              <w:t>x</w:t>
            </w:r>
          </w:p>
        </w:tc>
        <w:tc>
          <w:tcPr>
            <w:tcW w:w="521" w:type="dxa"/>
            <w:vAlign w:val="center"/>
          </w:tcPr>
          <w:p w14:paraId="0615F68C" w14:textId="77777777" w:rsidR="00A6130E" w:rsidRPr="00A6130E" w:rsidRDefault="00A6130E" w:rsidP="00A6130E">
            <w:pPr>
              <w:jc w:val="center"/>
              <w:rPr>
                <w:rFonts w:ascii="Arial" w:hAnsi="Arial" w:cs="Arial"/>
              </w:rPr>
            </w:pPr>
            <w:r w:rsidRPr="00A6130E">
              <w:rPr>
                <w:rFonts w:ascii="Arial" w:hAnsi="Arial" w:cs="Arial"/>
              </w:rPr>
              <w:t>x</w:t>
            </w:r>
          </w:p>
        </w:tc>
        <w:tc>
          <w:tcPr>
            <w:tcW w:w="495" w:type="dxa"/>
            <w:vAlign w:val="center"/>
          </w:tcPr>
          <w:p w14:paraId="13A00B37" w14:textId="77777777" w:rsidR="00A6130E" w:rsidRPr="00A6130E" w:rsidRDefault="00A6130E" w:rsidP="00A6130E">
            <w:pPr>
              <w:jc w:val="center"/>
              <w:rPr>
                <w:rFonts w:ascii="Arial" w:hAnsi="Arial" w:cs="Arial"/>
              </w:rPr>
            </w:pPr>
            <w:r w:rsidRPr="00A6130E">
              <w:rPr>
                <w:rFonts w:ascii="Arial" w:hAnsi="Arial" w:cs="Arial"/>
              </w:rPr>
              <w:t>x</w:t>
            </w:r>
          </w:p>
        </w:tc>
      </w:tr>
    </w:tbl>
    <w:p w14:paraId="62120B88" w14:textId="77777777" w:rsidR="00A6130E" w:rsidRPr="00A6130E" w:rsidRDefault="00A6130E" w:rsidP="00A6130E"/>
    <w:p w14:paraId="56DF4694" w14:textId="546005C7" w:rsidR="00CF5616" w:rsidRPr="00A6130E" w:rsidRDefault="00CF5616" w:rsidP="00CF5616">
      <w:pPr>
        <w:pStyle w:val="Heading3"/>
        <w:rPr>
          <w:rFonts w:ascii="Arial" w:hAnsi="Arial" w:cs="Arial"/>
          <w:b/>
          <w:bCs/>
          <w:color w:val="auto"/>
          <w:sz w:val="20"/>
          <w:szCs w:val="20"/>
        </w:rPr>
      </w:pPr>
      <w:r>
        <w:rPr>
          <w:rFonts w:ascii="Arial" w:hAnsi="Arial" w:cs="Arial"/>
          <w:b/>
          <w:bCs/>
          <w:color w:val="auto"/>
          <w:sz w:val="20"/>
          <w:szCs w:val="20"/>
        </w:rPr>
        <w:t>Alapaha</w:t>
      </w:r>
      <w:r w:rsidRPr="00A6130E">
        <w:rPr>
          <w:rFonts w:ascii="Arial" w:hAnsi="Arial" w:cs="Arial"/>
          <w:b/>
          <w:bCs/>
          <w:color w:val="auto"/>
          <w:sz w:val="20"/>
          <w:szCs w:val="20"/>
        </w:rPr>
        <w:t xml:space="preserve"> 2021</w:t>
      </w:r>
      <w:r>
        <w:rPr>
          <w:rFonts w:ascii="Arial" w:hAnsi="Arial" w:cs="Arial"/>
          <w:b/>
          <w:bCs/>
          <w:color w:val="auto"/>
          <w:sz w:val="20"/>
          <w:szCs w:val="20"/>
        </w:rPr>
        <w:t>-2025</w:t>
      </w:r>
      <w:r w:rsidRPr="00A6130E">
        <w:rPr>
          <w:rFonts w:ascii="Arial" w:hAnsi="Arial" w:cs="Arial"/>
          <w:b/>
          <w:bCs/>
          <w:color w:val="auto"/>
          <w:sz w:val="20"/>
          <w:szCs w:val="20"/>
        </w:rPr>
        <w:t xml:space="preserve"> Community Work Program</w:t>
      </w:r>
    </w:p>
    <w:tbl>
      <w:tblPr>
        <w:tblStyle w:val="TableGrid"/>
        <w:tblW w:w="10620" w:type="dxa"/>
        <w:tblInd w:w="-635" w:type="dxa"/>
        <w:tblLook w:val="04A0" w:firstRow="1" w:lastRow="0" w:firstColumn="1" w:lastColumn="0" w:noHBand="0" w:noVBand="1"/>
      </w:tblPr>
      <w:tblGrid>
        <w:gridCol w:w="2561"/>
        <w:gridCol w:w="1415"/>
        <w:gridCol w:w="1679"/>
        <w:gridCol w:w="2120"/>
        <w:gridCol w:w="569"/>
        <w:gridCol w:w="569"/>
        <w:gridCol w:w="569"/>
        <w:gridCol w:w="569"/>
        <w:gridCol w:w="569"/>
      </w:tblGrid>
      <w:tr w:rsidR="00CF5616" w:rsidRPr="001056C3" w14:paraId="578852A2" w14:textId="77777777" w:rsidTr="00AC54A0">
        <w:trPr>
          <w:cantSplit/>
          <w:tblHeader/>
        </w:trPr>
        <w:tc>
          <w:tcPr>
            <w:tcW w:w="2561" w:type="dxa"/>
            <w:shd w:val="clear" w:color="auto" w:fill="F4B083" w:themeFill="accent2" w:themeFillTint="99"/>
            <w:vAlign w:val="center"/>
          </w:tcPr>
          <w:p w14:paraId="32228AE5" w14:textId="77777777" w:rsidR="00CF5616" w:rsidRPr="001056C3" w:rsidRDefault="00CF5616" w:rsidP="003D0021">
            <w:pPr>
              <w:tabs>
                <w:tab w:val="left" w:pos="0"/>
                <w:tab w:val="left" w:pos="374"/>
                <w:tab w:val="left" w:pos="676"/>
                <w:tab w:val="left" w:pos="979"/>
                <w:tab w:val="left" w:pos="1382"/>
              </w:tabs>
              <w:suppressAutoHyphens/>
              <w:jc w:val="both"/>
              <w:rPr>
                <w:rFonts w:ascii="Arial" w:hAnsi="Arial" w:cs="Arial"/>
                <w:spacing w:val="-2"/>
              </w:rPr>
            </w:pPr>
            <w:r w:rsidRPr="001056C3">
              <w:rPr>
                <w:rFonts w:ascii="Arial" w:hAnsi="Arial" w:cs="Arial"/>
                <w:b/>
                <w:bCs/>
                <w:spacing w:val="-3"/>
              </w:rPr>
              <w:t>PROJECT</w:t>
            </w:r>
          </w:p>
        </w:tc>
        <w:tc>
          <w:tcPr>
            <w:tcW w:w="1415" w:type="dxa"/>
            <w:shd w:val="clear" w:color="auto" w:fill="F4B083" w:themeFill="accent2" w:themeFillTint="99"/>
            <w:vAlign w:val="center"/>
          </w:tcPr>
          <w:p w14:paraId="72375186" w14:textId="77777777" w:rsidR="00CF5616" w:rsidRPr="001056C3" w:rsidRDefault="00CF5616" w:rsidP="003D0021">
            <w:pPr>
              <w:rPr>
                <w:rFonts w:ascii="Arial" w:hAnsi="Arial" w:cs="Arial"/>
                <w:spacing w:val="-2"/>
              </w:rPr>
            </w:pPr>
            <w:r w:rsidRPr="001056C3">
              <w:rPr>
                <w:rFonts w:ascii="Arial" w:hAnsi="Arial" w:cs="Arial"/>
                <w:b/>
                <w:bCs/>
                <w:spacing w:val="-2"/>
              </w:rPr>
              <w:t>ESTIMATED COST</w:t>
            </w:r>
          </w:p>
        </w:tc>
        <w:tc>
          <w:tcPr>
            <w:tcW w:w="1679" w:type="dxa"/>
            <w:shd w:val="clear" w:color="auto" w:fill="F4B083" w:themeFill="accent2" w:themeFillTint="99"/>
            <w:vAlign w:val="center"/>
          </w:tcPr>
          <w:p w14:paraId="4F3F75D1" w14:textId="77777777" w:rsidR="00CF5616" w:rsidRPr="001056C3" w:rsidRDefault="00CF5616" w:rsidP="003D0021">
            <w:pPr>
              <w:rPr>
                <w:rFonts w:ascii="Arial" w:hAnsi="Arial" w:cs="Arial"/>
                <w:spacing w:val="-2"/>
              </w:rPr>
            </w:pPr>
            <w:r w:rsidRPr="001056C3">
              <w:rPr>
                <w:rFonts w:ascii="Arial" w:hAnsi="Arial" w:cs="Arial"/>
                <w:b/>
                <w:bCs/>
                <w:spacing w:val="-2"/>
              </w:rPr>
              <w:t>RESPONSIBLE PARTY</w:t>
            </w:r>
          </w:p>
        </w:tc>
        <w:tc>
          <w:tcPr>
            <w:tcW w:w="2120" w:type="dxa"/>
            <w:shd w:val="clear" w:color="auto" w:fill="F4B083" w:themeFill="accent2" w:themeFillTint="99"/>
            <w:vAlign w:val="center"/>
          </w:tcPr>
          <w:p w14:paraId="5097C1BE" w14:textId="77777777" w:rsidR="00CF5616" w:rsidRPr="001056C3" w:rsidRDefault="00CF5616" w:rsidP="003D0021">
            <w:pPr>
              <w:tabs>
                <w:tab w:val="left" w:pos="0"/>
                <w:tab w:val="left" w:pos="374"/>
                <w:tab w:val="left" w:pos="676"/>
                <w:tab w:val="left" w:pos="979"/>
                <w:tab w:val="left" w:pos="1382"/>
              </w:tabs>
              <w:suppressAutoHyphens/>
              <w:rPr>
                <w:rFonts w:ascii="Arial" w:hAnsi="Arial" w:cs="Arial"/>
                <w:spacing w:val="-2"/>
              </w:rPr>
            </w:pPr>
            <w:r w:rsidRPr="001056C3">
              <w:rPr>
                <w:rFonts w:ascii="Arial" w:hAnsi="Arial" w:cs="Arial"/>
                <w:b/>
                <w:bCs/>
                <w:spacing w:val="-2"/>
              </w:rPr>
              <w:t>FUNDING SOURCE</w:t>
            </w:r>
          </w:p>
        </w:tc>
        <w:tc>
          <w:tcPr>
            <w:tcW w:w="569" w:type="dxa"/>
            <w:shd w:val="clear" w:color="auto" w:fill="F4B083" w:themeFill="accent2" w:themeFillTint="99"/>
            <w:vAlign w:val="center"/>
          </w:tcPr>
          <w:p w14:paraId="68F088A9" w14:textId="77777777" w:rsidR="00CF5616" w:rsidRPr="001056C3" w:rsidRDefault="00CF5616" w:rsidP="003D0021">
            <w:pPr>
              <w:rPr>
                <w:rFonts w:ascii="Arial" w:hAnsi="Arial" w:cs="Arial"/>
                <w:spacing w:val="-2"/>
              </w:rPr>
            </w:pPr>
            <w:r w:rsidRPr="001056C3">
              <w:rPr>
                <w:rFonts w:ascii="Arial" w:hAnsi="Arial" w:cs="Arial"/>
                <w:b/>
                <w:bCs/>
                <w:spacing w:val="-2"/>
              </w:rPr>
              <w:t>FY 21</w:t>
            </w:r>
          </w:p>
        </w:tc>
        <w:tc>
          <w:tcPr>
            <w:tcW w:w="569" w:type="dxa"/>
            <w:shd w:val="clear" w:color="auto" w:fill="F4B083" w:themeFill="accent2" w:themeFillTint="99"/>
            <w:vAlign w:val="center"/>
          </w:tcPr>
          <w:p w14:paraId="6EB7B826" w14:textId="77777777" w:rsidR="00CF5616" w:rsidRPr="001056C3" w:rsidRDefault="00CF5616" w:rsidP="003D0021">
            <w:pPr>
              <w:rPr>
                <w:rFonts w:ascii="Arial" w:hAnsi="Arial" w:cs="Arial"/>
              </w:rPr>
            </w:pPr>
            <w:r w:rsidRPr="001056C3">
              <w:rPr>
                <w:rFonts w:ascii="Arial" w:hAnsi="Arial" w:cs="Arial"/>
                <w:b/>
                <w:bCs/>
                <w:spacing w:val="-2"/>
              </w:rPr>
              <w:t>FY 22</w:t>
            </w:r>
          </w:p>
        </w:tc>
        <w:tc>
          <w:tcPr>
            <w:tcW w:w="569" w:type="dxa"/>
            <w:shd w:val="clear" w:color="auto" w:fill="F4B083" w:themeFill="accent2" w:themeFillTint="99"/>
            <w:vAlign w:val="center"/>
          </w:tcPr>
          <w:p w14:paraId="19207435" w14:textId="77777777" w:rsidR="00CF5616" w:rsidRPr="001056C3" w:rsidRDefault="00CF5616" w:rsidP="003D0021">
            <w:pPr>
              <w:rPr>
                <w:rFonts w:ascii="Arial" w:hAnsi="Arial" w:cs="Arial"/>
              </w:rPr>
            </w:pPr>
            <w:r w:rsidRPr="001056C3">
              <w:rPr>
                <w:rFonts w:ascii="Arial" w:hAnsi="Arial" w:cs="Arial"/>
                <w:b/>
                <w:bCs/>
                <w:spacing w:val="-2"/>
              </w:rPr>
              <w:t>FY 23</w:t>
            </w:r>
          </w:p>
        </w:tc>
        <w:tc>
          <w:tcPr>
            <w:tcW w:w="569" w:type="dxa"/>
            <w:shd w:val="clear" w:color="auto" w:fill="F4B083" w:themeFill="accent2" w:themeFillTint="99"/>
            <w:vAlign w:val="center"/>
          </w:tcPr>
          <w:p w14:paraId="0D16C609" w14:textId="77777777" w:rsidR="00CF5616" w:rsidRPr="001056C3" w:rsidRDefault="00CF5616" w:rsidP="003D0021">
            <w:pPr>
              <w:rPr>
                <w:rFonts w:ascii="Arial" w:hAnsi="Arial" w:cs="Arial"/>
              </w:rPr>
            </w:pPr>
            <w:r w:rsidRPr="001056C3">
              <w:rPr>
                <w:rFonts w:ascii="Arial" w:hAnsi="Arial" w:cs="Arial"/>
                <w:b/>
                <w:bCs/>
                <w:spacing w:val="-2"/>
              </w:rPr>
              <w:t>FY 24</w:t>
            </w:r>
          </w:p>
        </w:tc>
        <w:tc>
          <w:tcPr>
            <w:tcW w:w="569" w:type="dxa"/>
            <w:shd w:val="clear" w:color="auto" w:fill="F4B083" w:themeFill="accent2" w:themeFillTint="99"/>
            <w:vAlign w:val="center"/>
          </w:tcPr>
          <w:p w14:paraId="3DB80443" w14:textId="77777777" w:rsidR="00CF5616" w:rsidRPr="001056C3" w:rsidRDefault="00CF5616" w:rsidP="003D0021">
            <w:pPr>
              <w:rPr>
                <w:rFonts w:ascii="Arial" w:hAnsi="Arial" w:cs="Arial"/>
              </w:rPr>
            </w:pPr>
            <w:r w:rsidRPr="001056C3">
              <w:rPr>
                <w:rFonts w:ascii="Arial" w:hAnsi="Arial" w:cs="Arial"/>
                <w:b/>
                <w:bCs/>
                <w:spacing w:val="-2"/>
              </w:rPr>
              <w:t>FY 25</w:t>
            </w:r>
          </w:p>
        </w:tc>
      </w:tr>
      <w:tr w:rsidR="00CF5616" w:rsidRPr="001056C3" w14:paraId="08F32316" w14:textId="77777777" w:rsidTr="00AC54A0">
        <w:trPr>
          <w:cantSplit/>
        </w:trPr>
        <w:tc>
          <w:tcPr>
            <w:tcW w:w="10620" w:type="dxa"/>
            <w:gridSpan w:val="9"/>
            <w:shd w:val="clear" w:color="auto" w:fill="F4B083" w:themeFill="accent2" w:themeFillTint="99"/>
            <w:vAlign w:val="center"/>
          </w:tcPr>
          <w:p w14:paraId="23D6F7F4" w14:textId="77777777" w:rsidR="00CF5616" w:rsidRPr="001056C3" w:rsidRDefault="00CF5616" w:rsidP="003D0021">
            <w:pPr>
              <w:tabs>
                <w:tab w:val="left" w:pos="0"/>
                <w:tab w:val="left" w:pos="374"/>
                <w:tab w:val="left" w:pos="676"/>
                <w:tab w:val="left" w:pos="979"/>
                <w:tab w:val="left" w:pos="1382"/>
              </w:tabs>
              <w:suppressAutoHyphens/>
              <w:jc w:val="both"/>
              <w:rPr>
                <w:rFonts w:ascii="Arial" w:hAnsi="Arial" w:cs="Arial"/>
              </w:rPr>
            </w:pPr>
            <w:r w:rsidRPr="001056C3">
              <w:rPr>
                <w:rFonts w:ascii="Arial" w:hAnsi="Arial" w:cs="Arial"/>
                <w:b/>
                <w:bCs/>
                <w:spacing w:val="-3"/>
              </w:rPr>
              <w:t>CULTURAL RESOURCES</w:t>
            </w:r>
          </w:p>
        </w:tc>
      </w:tr>
      <w:tr w:rsidR="00CF5616" w:rsidRPr="001056C3" w14:paraId="62B2B82A" w14:textId="77777777" w:rsidTr="00AC54A0">
        <w:trPr>
          <w:cantSplit/>
        </w:trPr>
        <w:tc>
          <w:tcPr>
            <w:tcW w:w="2561" w:type="dxa"/>
            <w:vAlign w:val="center"/>
          </w:tcPr>
          <w:p w14:paraId="7295B57E" w14:textId="77777777" w:rsidR="00CF5616" w:rsidRPr="001056C3" w:rsidRDefault="00CF5616" w:rsidP="003D0021">
            <w:pPr>
              <w:rPr>
                <w:rFonts w:ascii="Arial" w:hAnsi="Arial" w:cs="Arial"/>
              </w:rPr>
            </w:pPr>
            <w:r w:rsidRPr="001056C3">
              <w:rPr>
                <w:rFonts w:ascii="Arial" w:hAnsi="Arial" w:cs="Arial"/>
                <w:spacing w:val="-2"/>
              </w:rPr>
              <w:t>Participate with the County</w:t>
            </w:r>
            <w:r>
              <w:rPr>
                <w:rFonts w:ascii="Arial" w:hAnsi="Arial" w:cs="Arial"/>
                <w:spacing w:val="-2"/>
              </w:rPr>
              <w:t xml:space="preserve"> </w:t>
            </w:r>
            <w:r w:rsidRPr="001056C3">
              <w:rPr>
                <w:rFonts w:ascii="Arial" w:hAnsi="Arial" w:cs="Arial"/>
                <w:spacing w:val="-2"/>
              </w:rPr>
              <w:t>in developing a Historic</w:t>
            </w:r>
            <w:r>
              <w:rPr>
                <w:rFonts w:ascii="Arial" w:hAnsi="Arial" w:cs="Arial"/>
                <w:spacing w:val="-2"/>
              </w:rPr>
              <w:t xml:space="preserve"> </w:t>
            </w:r>
            <w:r w:rsidRPr="001056C3">
              <w:rPr>
                <w:rFonts w:ascii="Arial" w:hAnsi="Arial" w:cs="Arial"/>
                <w:spacing w:val="-2"/>
              </w:rPr>
              <w:t xml:space="preserve">Preservation BMP </w:t>
            </w:r>
            <w:proofErr w:type="gramStart"/>
            <w:r w:rsidRPr="001056C3">
              <w:rPr>
                <w:rFonts w:ascii="Arial" w:hAnsi="Arial" w:cs="Arial"/>
                <w:spacing w:val="-2"/>
              </w:rPr>
              <w:t xml:space="preserve">and </w:t>
            </w:r>
            <w:r>
              <w:rPr>
                <w:rFonts w:ascii="Arial" w:hAnsi="Arial" w:cs="Arial"/>
                <w:spacing w:val="-2"/>
              </w:rPr>
              <w:t xml:space="preserve"> </w:t>
            </w:r>
            <w:r w:rsidRPr="001056C3">
              <w:rPr>
                <w:rFonts w:ascii="Arial" w:hAnsi="Arial" w:cs="Arial"/>
                <w:spacing w:val="-2"/>
              </w:rPr>
              <w:t>guideline</w:t>
            </w:r>
            <w:proofErr w:type="gramEnd"/>
            <w:r w:rsidRPr="001056C3">
              <w:rPr>
                <w:rFonts w:ascii="Arial" w:hAnsi="Arial" w:cs="Arial"/>
                <w:spacing w:val="-2"/>
              </w:rPr>
              <w:t xml:space="preserve"> pamphlet for</w:t>
            </w:r>
            <w:r>
              <w:rPr>
                <w:rFonts w:ascii="Arial" w:hAnsi="Arial" w:cs="Arial"/>
                <w:spacing w:val="-2"/>
              </w:rPr>
              <w:t xml:space="preserve"> </w:t>
            </w:r>
            <w:r w:rsidRPr="001056C3">
              <w:rPr>
                <w:rFonts w:ascii="Arial" w:hAnsi="Arial" w:cs="Arial"/>
                <w:spacing w:val="-2"/>
              </w:rPr>
              <w:t>public distribution and</w:t>
            </w:r>
            <w:r>
              <w:rPr>
                <w:rFonts w:ascii="Arial" w:hAnsi="Arial" w:cs="Arial"/>
                <w:spacing w:val="-2"/>
              </w:rPr>
              <w:t xml:space="preserve"> </w:t>
            </w:r>
            <w:r w:rsidRPr="001056C3">
              <w:rPr>
                <w:rFonts w:ascii="Arial" w:hAnsi="Arial" w:cs="Arial"/>
                <w:spacing w:val="-2"/>
              </w:rPr>
              <w:t>education</w:t>
            </w:r>
          </w:p>
        </w:tc>
        <w:tc>
          <w:tcPr>
            <w:tcW w:w="1415" w:type="dxa"/>
            <w:vAlign w:val="center"/>
          </w:tcPr>
          <w:p w14:paraId="74608CF2" w14:textId="77777777" w:rsidR="00CF5616" w:rsidRPr="001056C3" w:rsidRDefault="00CF5616" w:rsidP="003D0021">
            <w:pPr>
              <w:rPr>
                <w:rFonts w:ascii="Arial" w:hAnsi="Arial" w:cs="Arial"/>
              </w:rPr>
            </w:pPr>
            <w:r w:rsidRPr="001056C3">
              <w:rPr>
                <w:rFonts w:ascii="Arial" w:hAnsi="Arial" w:cs="Arial"/>
                <w:spacing w:val="-2"/>
              </w:rPr>
              <w:t>$750</w:t>
            </w:r>
          </w:p>
        </w:tc>
        <w:tc>
          <w:tcPr>
            <w:tcW w:w="1679" w:type="dxa"/>
            <w:vAlign w:val="center"/>
          </w:tcPr>
          <w:p w14:paraId="370C0897" w14:textId="77777777" w:rsidR="00CF5616" w:rsidRPr="001056C3" w:rsidRDefault="00CF5616" w:rsidP="003D0021">
            <w:pPr>
              <w:rPr>
                <w:rFonts w:ascii="Arial" w:hAnsi="Arial" w:cs="Arial"/>
              </w:rPr>
            </w:pPr>
            <w:r w:rsidRPr="001056C3">
              <w:rPr>
                <w:rFonts w:ascii="Arial" w:hAnsi="Arial" w:cs="Arial"/>
                <w:spacing w:val="-2"/>
              </w:rPr>
              <w:t>Berrien County/City of Alapaha/City of Enigma/City of Nashville/City of Ray City</w:t>
            </w:r>
          </w:p>
        </w:tc>
        <w:tc>
          <w:tcPr>
            <w:tcW w:w="2120" w:type="dxa"/>
            <w:vAlign w:val="center"/>
          </w:tcPr>
          <w:p w14:paraId="63B25940" w14:textId="77777777" w:rsidR="00CF5616" w:rsidRPr="003D4D20" w:rsidRDefault="00CF5616" w:rsidP="003D0021">
            <w:pPr>
              <w:tabs>
                <w:tab w:val="left" w:pos="0"/>
                <w:tab w:val="left" w:pos="374"/>
                <w:tab w:val="left" w:pos="676"/>
                <w:tab w:val="left" w:pos="979"/>
                <w:tab w:val="left" w:pos="1382"/>
              </w:tabs>
              <w:suppressAutoHyphens/>
              <w:rPr>
                <w:rFonts w:ascii="Arial" w:hAnsi="Arial" w:cs="Arial"/>
                <w:spacing w:val="-2"/>
              </w:rPr>
            </w:pPr>
            <w:r w:rsidRPr="001056C3">
              <w:rPr>
                <w:rFonts w:ascii="Arial" w:hAnsi="Arial" w:cs="Arial"/>
                <w:spacing w:val="-2"/>
              </w:rPr>
              <w:t>General Funds</w:t>
            </w:r>
          </w:p>
        </w:tc>
        <w:tc>
          <w:tcPr>
            <w:tcW w:w="569" w:type="dxa"/>
            <w:vAlign w:val="center"/>
          </w:tcPr>
          <w:p w14:paraId="4C16E8A1" w14:textId="77777777" w:rsidR="00CF5616" w:rsidRPr="001056C3" w:rsidRDefault="00CF5616" w:rsidP="003D0021">
            <w:pPr>
              <w:rPr>
                <w:rFonts w:ascii="Arial" w:hAnsi="Arial" w:cs="Arial"/>
              </w:rPr>
            </w:pPr>
            <w:r w:rsidRPr="001056C3">
              <w:rPr>
                <w:rFonts w:ascii="Arial" w:hAnsi="Arial" w:cs="Arial"/>
                <w:spacing w:val="-2"/>
              </w:rPr>
              <w:t>x</w:t>
            </w:r>
          </w:p>
        </w:tc>
        <w:tc>
          <w:tcPr>
            <w:tcW w:w="569" w:type="dxa"/>
            <w:vAlign w:val="center"/>
          </w:tcPr>
          <w:p w14:paraId="25E75669" w14:textId="77777777" w:rsidR="00CF5616" w:rsidRPr="001056C3" w:rsidRDefault="00CF5616" w:rsidP="003D0021">
            <w:pPr>
              <w:rPr>
                <w:rFonts w:ascii="Arial" w:hAnsi="Arial" w:cs="Arial"/>
              </w:rPr>
            </w:pPr>
          </w:p>
        </w:tc>
        <w:tc>
          <w:tcPr>
            <w:tcW w:w="569" w:type="dxa"/>
            <w:vAlign w:val="center"/>
          </w:tcPr>
          <w:p w14:paraId="36EABF87" w14:textId="77777777" w:rsidR="00CF5616" w:rsidRPr="001056C3" w:rsidRDefault="00CF5616" w:rsidP="003D0021">
            <w:pPr>
              <w:rPr>
                <w:rFonts w:ascii="Arial" w:hAnsi="Arial" w:cs="Arial"/>
              </w:rPr>
            </w:pPr>
          </w:p>
        </w:tc>
        <w:tc>
          <w:tcPr>
            <w:tcW w:w="569" w:type="dxa"/>
            <w:vAlign w:val="center"/>
          </w:tcPr>
          <w:p w14:paraId="66C27F86" w14:textId="77777777" w:rsidR="00CF5616" w:rsidRPr="001056C3" w:rsidRDefault="00CF5616" w:rsidP="003D0021">
            <w:pPr>
              <w:rPr>
                <w:rFonts w:ascii="Arial" w:hAnsi="Arial" w:cs="Arial"/>
              </w:rPr>
            </w:pPr>
          </w:p>
        </w:tc>
        <w:tc>
          <w:tcPr>
            <w:tcW w:w="569" w:type="dxa"/>
            <w:vAlign w:val="center"/>
          </w:tcPr>
          <w:p w14:paraId="4EA31D95" w14:textId="77777777" w:rsidR="00CF5616" w:rsidRPr="001056C3" w:rsidRDefault="00CF5616" w:rsidP="003D0021">
            <w:pPr>
              <w:rPr>
                <w:rFonts w:ascii="Arial" w:hAnsi="Arial" w:cs="Arial"/>
              </w:rPr>
            </w:pPr>
          </w:p>
        </w:tc>
      </w:tr>
      <w:tr w:rsidR="00CF5616" w:rsidRPr="001056C3" w14:paraId="2522FB94" w14:textId="77777777" w:rsidTr="00AC54A0">
        <w:trPr>
          <w:cantSplit/>
        </w:trPr>
        <w:tc>
          <w:tcPr>
            <w:tcW w:w="2561" w:type="dxa"/>
            <w:vAlign w:val="center"/>
          </w:tcPr>
          <w:p w14:paraId="7D5017B1" w14:textId="77777777" w:rsidR="00CF5616" w:rsidRPr="001056C3" w:rsidRDefault="00CF5616" w:rsidP="003D0021">
            <w:pPr>
              <w:rPr>
                <w:rFonts w:ascii="Arial" w:hAnsi="Arial" w:cs="Arial"/>
              </w:rPr>
            </w:pPr>
            <w:r w:rsidRPr="001056C3">
              <w:rPr>
                <w:rFonts w:ascii="Arial" w:hAnsi="Arial" w:cs="Arial"/>
                <w:spacing w:val="-2"/>
              </w:rPr>
              <w:t>Continue with restoration</w:t>
            </w:r>
            <w:r>
              <w:rPr>
                <w:rFonts w:ascii="Arial" w:hAnsi="Arial" w:cs="Arial"/>
                <w:spacing w:val="-2"/>
              </w:rPr>
              <w:t xml:space="preserve"> </w:t>
            </w:r>
            <w:r w:rsidRPr="001056C3">
              <w:rPr>
                <w:rFonts w:ascii="Arial" w:hAnsi="Arial" w:cs="Arial"/>
                <w:spacing w:val="-2"/>
              </w:rPr>
              <w:t>efforts of old Alapaha Gym</w:t>
            </w:r>
          </w:p>
        </w:tc>
        <w:tc>
          <w:tcPr>
            <w:tcW w:w="1415" w:type="dxa"/>
            <w:vAlign w:val="center"/>
          </w:tcPr>
          <w:p w14:paraId="04A9EBD9" w14:textId="77777777" w:rsidR="00CF5616" w:rsidRPr="001056C3" w:rsidRDefault="00CF5616" w:rsidP="003D0021">
            <w:pPr>
              <w:rPr>
                <w:rFonts w:ascii="Arial" w:hAnsi="Arial" w:cs="Arial"/>
              </w:rPr>
            </w:pPr>
            <w:r w:rsidRPr="001056C3">
              <w:rPr>
                <w:rFonts w:ascii="Arial" w:hAnsi="Arial" w:cs="Arial"/>
                <w:spacing w:val="-2"/>
              </w:rPr>
              <w:t>$250,000</w:t>
            </w:r>
          </w:p>
        </w:tc>
        <w:tc>
          <w:tcPr>
            <w:tcW w:w="1679" w:type="dxa"/>
            <w:vAlign w:val="center"/>
          </w:tcPr>
          <w:p w14:paraId="05C991C4" w14:textId="77777777" w:rsidR="00CF5616" w:rsidRPr="001056C3" w:rsidRDefault="00CF5616" w:rsidP="003D0021">
            <w:pPr>
              <w:rPr>
                <w:rFonts w:ascii="Arial" w:hAnsi="Arial" w:cs="Arial"/>
              </w:rPr>
            </w:pPr>
            <w:r w:rsidRPr="001056C3">
              <w:rPr>
                <w:rFonts w:ascii="Arial" w:hAnsi="Arial" w:cs="Arial"/>
                <w:spacing w:val="-2"/>
              </w:rPr>
              <w:t>City of Alapaha</w:t>
            </w:r>
          </w:p>
        </w:tc>
        <w:tc>
          <w:tcPr>
            <w:tcW w:w="2120" w:type="dxa"/>
            <w:vAlign w:val="center"/>
          </w:tcPr>
          <w:p w14:paraId="20E9CCF2" w14:textId="77777777" w:rsidR="00CF5616" w:rsidRPr="001056C3" w:rsidRDefault="00CF5616" w:rsidP="003D0021">
            <w:pPr>
              <w:rPr>
                <w:rFonts w:ascii="Arial" w:hAnsi="Arial" w:cs="Arial"/>
              </w:rPr>
            </w:pPr>
            <w:r w:rsidRPr="001056C3">
              <w:rPr>
                <w:rFonts w:ascii="Arial" w:hAnsi="Arial" w:cs="Arial"/>
                <w:spacing w:val="-2"/>
              </w:rPr>
              <w:t>General Funds, public and private partnerships</w:t>
            </w:r>
          </w:p>
        </w:tc>
        <w:tc>
          <w:tcPr>
            <w:tcW w:w="569" w:type="dxa"/>
            <w:vAlign w:val="center"/>
          </w:tcPr>
          <w:p w14:paraId="446810FE" w14:textId="77777777" w:rsidR="00CF5616" w:rsidRPr="001056C3" w:rsidRDefault="00CF5616" w:rsidP="003D0021">
            <w:pPr>
              <w:rPr>
                <w:rFonts w:ascii="Arial" w:hAnsi="Arial" w:cs="Arial"/>
              </w:rPr>
            </w:pPr>
            <w:r w:rsidRPr="001056C3">
              <w:rPr>
                <w:rFonts w:ascii="Arial" w:hAnsi="Arial" w:cs="Arial"/>
                <w:spacing w:val="-2"/>
              </w:rPr>
              <w:t>x</w:t>
            </w:r>
          </w:p>
        </w:tc>
        <w:tc>
          <w:tcPr>
            <w:tcW w:w="569" w:type="dxa"/>
            <w:vAlign w:val="center"/>
          </w:tcPr>
          <w:p w14:paraId="6760B923" w14:textId="77777777" w:rsidR="00CF5616" w:rsidRPr="001056C3" w:rsidRDefault="00CF5616" w:rsidP="003D0021">
            <w:pPr>
              <w:rPr>
                <w:rFonts w:ascii="Arial" w:hAnsi="Arial" w:cs="Arial"/>
              </w:rPr>
            </w:pPr>
            <w:r w:rsidRPr="001056C3">
              <w:rPr>
                <w:rFonts w:ascii="Arial" w:hAnsi="Arial" w:cs="Arial"/>
                <w:spacing w:val="-2"/>
              </w:rPr>
              <w:t>x</w:t>
            </w:r>
          </w:p>
        </w:tc>
        <w:tc>
          <w:tcPr>
            <w:tcW w:w="569" w:type="dxa"/>
            <w:vAlign w:val="center"/>
          </w:tcPr>
          <w:p w14:paraId="04AB5DE4" w14:textId="77777777" w:rsidR="00CF5616" w:rsidRPr="001056C3" w:rsidRDefault="00CF5616" w:rsidP="003D0021">
            <w:pPr>
              <w:rPr>
                <w:rFonts w:ascii="Arial" w:hAnsi="Arial" w:cs="Arial"/>
              </w:rPr>
            </w:pPr>
            <w:r w:rsidRPr="001056C3">
              <w:rPr>
                <w:rFonts w:ascii="Arial" w:hAnsi="Arial" w:cs="Arial"/>
                <w:spacing w:val="-2"/>
              </w:rPr>
              <w:t>x</w:t>
            </w:r>
          </w:p>
        </w:tc>
        <w:tc>
          <w:tcPr>
            <w:tcW w:w="569" w:type="dxa"/>
            <w:vAlign w:val="center"/>
          </w:tcPr>
          <w:p w14:paraId="3D3DB611" w14:textId="77777777" w:rsidR="00CF5616" w:rsidRPr="001056C3" w:rsidRDefault="00CF5616" w:rsidP="003D0021">
            <w:pPr>
              <w:rPr>
                <w:rFonts w:ascii="Arial" w:hAnsi="Arial" w:cs="Arial"/>
              </w:rPr>
            </w:pPr>
            <w:r w:rsidRPr="001056C3">
              <w:rPr>
                <w:rFonts w:ascii="Arial" w:hAnsi="Arial" w:cs="Arial"/>
                <w:spacing w:val="-2"/>
              </w:rPr>
              <w:t>x</w:t>
            </w:r>
          </w:p>
        </w:tc>
        <w:tc>
          <w:tcPr>
            <w:tcW w:w="569" w:type="dxa"/>
            <w:vAlign w:val="center"/>
          </w:tcPr>
          <w:p w14:paraId="037E7389" w14:textId="77777777" w:rsidR="00CF5616" w:rsidRPr="001056C3" w:rsidRDefault="00CF5616" w:rsidP="003D0021">
            <w:pPr>
              <w:rPr>
                <w:rFonts w:ascii="Arial" w:hAnsi="Arial" w:cs="Arial"/>
              </w:rPr>
            </w:pPr>
            <w:r w:rsidRPr="001056C3">
              <w:rPr>
                <w:rFonts w:ascii="Arial" w:hAnsi="Arial" w:cs="Arial"/>
                <w:spacing w:val="-2"/>
              </w:rPr>
              <w:t>x</w:t>
            </w:r>
          </w:p>
        </w:tc>
      </w:tr>
      <w:tr w:rsidR="00CF5616" w:rsidRPr="001056C3" w14:paraId="10AF1222" w14:textId="77777777" w:rsidTr="00AC54A0">
        <w:trPr>
          <w:cantSplit/>
        </w:trPr>
        <w:tc>
          <w:tcPr>
            <w:tcW w:w="2561" w:type="dxa"/>
            <w:vAlign w:val="center"/>
          </w:tcPr>
          <w:p w14:paraId="4A1A2811" w14:textId="77777777" w:rsidR="00CF5616" w:rsidRPr="001056C3" w:rsidRDefault="00CF5616" w:rsidP="003D0021">
            <w:pPr>
              <w:rPr>
                <w:rFonts w:ascii="Arial" w:hAnsi="Arial" w:cs="Arial"/>
              </w:rPr>
            </w:pPr>
            <w:r w:rsidRPr="001056C3">
              <w:rPr>
                <w:rFonts w:ascii="Arial" w:hAnsi="Arial" w:cs="Arial"/>
                <w:spacing w:val="-2"/>
              </w:rPr>
              <w:t>Develop land use</w:t>
            </w:r>
            <w:r>
              <w:rPr>
                <w:rFonts w:ascii="Arial" w:hAnsi="Arial" w:cs="Arial"/>
                <w:spacing w:val="-2"/>
              </w:rPr>
              <w:t xml:space="preserve"> </w:t>
            </w:r>
            <w:r w:rsidRPr="001056C3">
              <w:rPr>
                <w:rFonts w:ascii="Arial" w:hAnsi="Arial" w:cs="Arial"/>
                <w:spacing w:val="-2"/>
              </w:rPr>
              <w:t xml:space="preserve">regulations to </w:t>
            </w:r>
            <w:proofErr w:type="gramStart"/>
            <w:r w:rsidRPr="001056C3">
              <w:rPr>
                <w:rFonts w:ascii="Arial" w:hAnsi="Arial" w:cs="Arial"/>
                <w:spacing w:val="-2"/>
              </w:rPr>
              <w:t xml:space="preserve">protect </w:t>
            </w:r>
            <w:r>
              <w:rPr>
                <w:rFonts w:ascii="Arial" w:hAnsi="Arial" w:cs="Arial"/>
                <w:spacing w:val="-2"/>
              </w:rPr>
              <w:t xml:space="preserve"> </w:t>
            </w:r>
            <w:r w:rsidRPr="001056C3">
              <w:rPr>
                <w:rFonts w:ascii="Arial" w:hAnsi="Arial" w:cs="Arial"/>
                <w:spacing w:val="-2"/>
              </w:rPr>
              <w:t>historic</w:t>
            </w:r>
            <w:proofErr w:type="gramEnd"/>
            <w:r w:rsidRPr="001056C3">
              <w:rPr>
                <w:rFonts w:ascii="Arial" w:hAnsi="Arial" w:cs="Arial"/>
                <w:spacing w:val="-2"/>
              </w:rPr>
              <w:t xml:space="preserve"> structures and</w:t>
            </w:r>
            <w:r>
              <w:rPr>
                <w:rFonts w:ascii="Arial" w:hAnsi="Arial" w:cs="Arial"/>
                <w:spacing w:val="-2"/>
              </w:rPr>
              <w:t xml:space="preserve"> </w:t>
            </w:r>
            <w:r w:rsidRPr="001056C3">
              <w:rPr>
                <w:rFonts w:ascii="Arial" w:hAnsi="Arial" w:cs="Arial"/>
                <w:spacing w:val="-2"/>
              </w:rPr>
              <w:t xml:space="preserve">sites and prohibit </w:t>
            </w:r>
            <w:r>
              <w:rPr>
                <w:rFonts w:ascii="Arial" w:hAnsi="Arial" w:cs="Arial"/>
                <w:spacing w:val="-2"/>
              </w:rPr>
              <w:t xml:space="preserve"> </w:t>
            </w:r>
            <w:r w:rsidRPr="001056C3">
              <w:rPr>
                <w:rFonts w:ascii="Arial" w:hAnsi="Arial" w:cs="Arial"/>
                <w:spacing w:val="-2"/>
              </w:rPr>
              <w:t xml:space="preserve">encroachment of </w:t>
            </w:r>
            <w:r>
              <w:rPr>
                <w:rFonts w:ascii="Arial" w:hAnsi="Arial" w:cs="Arial"/>
                <w:spacing w:val="-2"/>
              </w:rPr>
              <w:t xml:space="preserve"> </w:t>
            </w:r>
            <w:r w:rsidRPr="001056C3">
              <w:rPr>
                <w:rFonts w:ascii="Arial" w:hAnsi="Arial" w:cs="Arial"/>
                <w:spacing w:val="-2"/>
              </w:rPr>
              <w:t xml:space="preserve">surrounding uses. </w:t>
            </w:r>
            <w:proofErr w:type="gramStart"/>
            <w:r w:rsidRPr="001056C3">
              <w:rPr>
                <w:rFonts w:ascii="Arial" w:hAnsi="Arial" w:cs="Arial"/>
                <w:spacing w:val="-2"/>
              </w:rPr>
              <w:t xml:space="preserve">May </w:t>
            </w:r>
            <w:r>
              <w:rPr>
                <w:rFonts w:ascii="Arial" w:hAnsi="Arial" w:cs="Arial"/>
                <w:spacing w:val="-2"/>
              </w:rPr>
              <w:t xml:space="preserve"> </w:t>
            </w:r>
            <w:r w:rsidRPr="001056C3">
              <w:rPr>
                <w:rFonts w:ascii="Arial" w:hAnsi="Arial" w:cs="Arial"/>
                <w:spacing w:val="-2"/>
              </w:rPr>
              <w:t>want</w:t>
            </w:r>
            <w:proofErr w:type="gramEnd"/>
            <w:r w:rsidRPr="001056C3">
              <w:rPr>
                <w:rFonts w:ascii="Arial" w:hAnsi="Arial" w:cs="Arial"/>
                <w:spacing w:val="-2"/>
              </w:rPr>
              <w:t xml:space="preserve"> assistance from </w:t>
            </w:r>
            <w:r>
              <w:rPr>
                <w:rFonts w:ascii="Arial" w:hAnsi="Arial" w:cs="Arial"/>
                <w:spacing w:val="-2"/>
              </w:rPr>
              <w:t xml:space="preserve"> </w:t>
            </w:r>
            <w:r w:rsidRPr="001056C3">
              <w:rPr>
                <w:rFonts w:ascii="Arial" w:hAnsi="Arial" w:cs="Arial"/>
                <w:spacing w:val="-2"/>
              </w:rPr>
              <w:t>SGRC.</w:t>
            </w:r>
          </w:p>
        </w:tc>
        <w:tc>
          <w:tcPr>
            <w:tcW w:w="1415" w:type="dxa"/>
            <w:vAlign w:val="center"/>
          </w:tcPr>
          <w:p w14:paraId="68800311" w14:textId="77777777" w:rsidR="00CF5616" w:rsidRPr="001056C3" w:rsidRDefault="00CF5616" w:rsidP="003D0021">
            <w:pPr>
              <w:rPr>
                <w:rFonts w:ascii="Arial" w:hAnsi="Arial" w:cs="Arial"/>
              </w:rPr>
            </w:pPr>
            <w:r w:rsidRPr="001056C3">
              <w:rPr>
                <w:rFonts w:ascii="Arial" w:hAnsi="Arial" w:cs="Arial"/>
                <w:color w:val="000000" w:themeColor="text1"/>
                <w:spacing w:val="-2"/>
              </w:rPr>
              <w:t>Staff Time</w:t>
            </w:r>
          </w:p>
        </w:tc>
        <w:tc>
          <w:tcPr>
            <w:tcW w:w="1679" w:type="dxa"/>
            <w:vAlign w:val="center"/>
          </w:tcPr>
          <w:p w14:paraId="12029CCA" w14:textId="77777777" w:rsidR="00CF5616" w:rsidRPr="001056C3" w:rsidRDefault="00CF5616" w:rsidP="003D0021">
            <w:pPr>
              <w:rPr>
                <w:rFonts w:ascii="Arial" w:hAnsi="Arial" w:cs="Arial"/>
              </w:rPr>
            </w:pPr>
            <w:r w:rsidRPr="001056C3">
              <w:rPr>
                <w:rFonts w:ascii="Arial" w:hAnsi="Arial" w:cs="Arial"/>
                <w:spacing w:val="-2"/>
              </w:rPr>
              <w:t>City of Alapaha</w:t>
            </w:r>
          </w:p>
        </w:tc>
        <w:tc>
          <w:tcPr>
            <w:tcW w:w="2120" w:type="dxa"/>
            <w:vAlign w:val="center"/>
          </w:tcPr>
          <w:p w14:paraId="09459D4B" w14:textId="77777777" w:rsidR="00CF5616" w:rsidRPr="001056C3" w:rsidRDefault="00CF5616" w:rsidP="003D0021">
            <w:pPr>
              <w:rPr>
                <w:rFonts w:ascii="Arial" w:hAnsi="Arial" w:cs="Arial"/>
              </w:rPr>
            </w:pPr>
            <w:r w:rsidRPr="001056C3">
              <w:rPr>
                <w:rFonts w:ascii="Arial" w:hAnsi="Arial" w:cs="Arial"/>
                <w:spacing w:val="-2"/>
              </w:rPr>
              <w:t>General Funds</w:t>
            </w:r>
          </w:p>
        </w:tc>
        <w:tc>
          <w:tcPr>
            <w:tcW w:w="569" w:type="dxa"/>
            <w:vAlign w:val="center"/>
          </w:tcPr>
          <w:p w14:paraId="4EB00AA8" w14:textId="77777777" w:rsidR="00CF5616" w:rsidRPr="001056C3" w:rsidRDefault="00CF5616" w:rsidP="003D0021">
            <w:pPr>
              <w:rPr>
                <w:rFonts w:ascii="Arial" w:hAnsi="Arial" w:cs="Arial"/>
              </w:rPr>
            </w:pPr>
            <w:r w:rsidRPr="001056C3">
              <w:rPr>
                <w:rFonts w:ascii="Arial" w:hAnsi="Arial" w:cs="Arial"/>
                <w:spacing w:val="-2"/>
              </w:rPr>
              <w:t>x</w:t>
            </w:r>
          </w:p>
        </w:tc>
        <w:tc>
          <w:tcPr>
            <w:tcW w:w="569" w:type="dxa"/>
            <w:vAlign w:val="center"/>
          </w:tcPr>
          <w:p w14:paraId="5295A2A7" w14:textId="77777777" w:rsidR="00CF5616" w:rsidRPr="001056C3" w:rsidRDefault="00CF5616" w:rsidP="003D0021">
            <w:pPr>
              <w:rPr>
                <w:rFonts w:ascii="Arial" w:hAnsi="Arial" w:cs="Arial"/>
              </w:rPr>
            </w:pPr>
            <w:r w:rsidRPr="001056C3">
              <w:rPr>
                <w:rFonts w:ascii="Arial" w:hAnsi="Arial" w:cs="Arial"/>
                <w:spacing w:val="-2"/>
              </w:rPr>
              <w:t>x</w:t>
            </w:r>
          </w:p>
        </w:tc>
        <w:tc>
          <w:tcPr>
            <w:tcW w:w="569" w:type="dxa"/>
            <w:vAlign w:val="center"/>
          </w:tcPr>
          <w:p w14:paraId="518DAF6B" w14:textId="77777777" w:rsidR="00CF5616" w:rsidRPr="001056C3" w:rsidRDefault="00CF5616" w:rsidP="003D0021">
            <w:pPr>
              <w:rPr>
                <w:rFonts w:ascii="Arial" w:hAnsi="Arial" w:cs="Arial"/>
              </w:rPr>
            </w:pPr>
            <w:r w:rsidRPr="001056C3">
              <w:rPr>
                <w:rFonts w:ascii="Arial" w:hAnsi="Arial" w:cs="Arial"/>
                <w:spacing w:val="-2"/>
              </w:rPr>
              <w:t>x</w:t>
            </w:r>
          </w:p>
        </w:tc>
        <w:tc>
          <w:tcPr>
            <w:tcW w:w="569" w:type="dxa"/>
            <w:vAlign w:val="center"/>
          </w:tcPr>
          <w:p w14:paraId="438F720A" w14:textId="77777777" w:rsidR="00CF5616" w:rsidRPr="001056C3" w:rsidRDefault="00CF5616" w:rsidP="003D0021">
            <w:pPr>
              <w:rPr>
                <w:rFonts w:ascii="Arial" w:hAnsi="Arial" w:cs="Arial"/>
              </w:rPr>
            </w:pPr>
          </w:p>
        </w:tc>
        <w:tc>
          <w:tcPr>
            <w:tcW w:w="569" w:type="dxa"/>
            <w:vAlign w:val="center"/>
          </w:tcPr>
          <w:p w14:paraId="7116BF20" w14:textId="77777777" w:rsidR="00CF5616" w:rsidRPr="001056C3" w:rsidRDefault="00CF5616" w:rsidP="003D0021">
            <w:pPr>
              <w:rPr>
                <w:rFonts w:ascii="Arial" w:hAnsi="Arial" w:cs="Arial"/>
              </w:rPr>
            </w:pPr>
          </w:p>
        </w:tc>
      </w:tr>
      <w:tr w:rsidR="00CF5616" w:rsidRPr="001056C3" w14:paraId="5DC66934" w14:textId="77777777" w:rsidTr="00AC54A0">
        <w:trPr>
          <w:cantSplit/>
        </w:trPr>
        <w:tc>
          <w:tcPr>
            <w:tcW w:w="10620" w:type="dxa"/>
            <w:gridSpan w:val="9"/>
            <w:shd w:val="clear" w:color="auto" w:fill="F4B083" w:themeFill="accent2" w:themeFillTint="99"/>
          </w:tcPr>
          <w:p w14:paraId="27575E39" w14:textId="77777777" w:rsidR="00CF5616" w:rsidRPr="001056C3" w:rsidRDefault="00CF5616" w:rsidP="003D0021">
            <w:pPr>
              <w:tabs>
                <w:tab w:val="left" w:pos="0"/>
                <w:tab w:val="left" w:pos="374"/>
                <w:tab w:val="left" w:pos="676"/>
                <w:tab w:val="left" w:pos="979"/>
                <w:tab w:val="left" w:pos="1382"/>
              </w:tabs>
              <w:suppressAutoHyphens/>
              <w:rPr>
                <w:rFonts w:ascii="Arial" w:hAnsi="Arial" w:cs="Arial"/>
              </w:rPr>
            </w:pPr>
            <w:r w:rsidRPr="001056C3">
              <w:rPr>
                <w:rFonts w:ascii="Arial" w:hAnsi="Arial" w:cs="Arial"/>
                <w:b/>
                <w:spacing w:val="-2"/>
              </w:rPr>
              <w:t>ECONOMIC DEVELOPMENT</w:t>
            </w:r>
          </w:p>
        </w:tc>
      </w:tr>
      <w:tr w:rsidR="00CF5616" w:rsidRPr="001056C3" w14:paraId="76880AAD" w14:textId="77777777" w:rsidTr="00AC54A0">
        <w:trPr>
          <w:cantSplit/>
        </w:trPr>
        <w:tc>
          <w:tcPr>
            <w:tcW w:w="2561" w:type="dxa"/>
          </w:tcPr>
          <w:p w14:paraId="1FBEC815" w14:textId="77777777" w:rsidR="00CF5616" w:rsidRPr="001056C3" w:rsidRDefault="00CF5616" w:rsidP="003D0021">
            <w:pPr>
              <w:rPr>
                <w:rFonts w:ascii="Arial" w:hAnsi="Arial" w:cs="Arial"/>
              </w:rPr>
            </w:pPr>
            <w:r w:rsidRPr="001056C3">
              <w:rPr>
                <w:rFonts w:ascii="Arial" w:hAnsi="Arial" w:cs="Arial"/>
              </w:rPr>
              <w:t>Promote Golf Cart City maps of existing streets to be used by golf carts</w:t>
            </w:r>
          </w:p>
        </w:tc>
        <w:tc>
          <w:tcPr>
            <w:tcW w:w="1415" w:type="dxa"/>
          </w:tcPr>
          <w:p w14:paraId="750E9F73" w14:textId="77777777" w:rsidR="00CF5616" w:rsidRPr="001056C3" w:rsidRDefault="00CF5616" w:rsidP="003D0021">
            <w:pPr>
              <w:rPr>
                <w:rFonts w:ascii="Arial" w:hAnsi="Arial" w:cs="Arial"/>
              </w:rPr>
            </w:pPr>
            <w:r w:rsidRPr="001056C3">
              <w:rPr>
                <w:rFonts w:ascii="Arial" w:hAnsi="Arial" w:cs="Arial"/>
              </w:rPr>
              <w:t>$2,000</w:t>
            </w:r>
          </w:p>
        </w:tc>
        <w:tc>
          <w:tcPr>
            <w:tcW w:w="1679" w:type="dxa"/>
          </w:tcPr>
          <w:p w14:paraId="4D07E61A" w14:textId="77777777" w:rsidR="00CF5616" w:rsidRPr="001056C3" w:rsidRDefault="00CF5616" w:rsidP="003D0021">
            <w:pPr>
              <w:rPr>
                <w:rFonts w:ascii="Arial" w:hAnsi="Arial" w:cs="Arial"/>
              </w:rPr>
            </w:pPr>
            <w:r w:rsidRPr="001056C3">
              <w:rPr>
                <w:rFonts w:ascii="Arial" w:hAnsi="Arial" w:cs="Arial"/>
              </w:rPr>
              <w:t>City of Alapaha</w:t>
            </w:r>
          </w:p>
        </w:tc>
        <w:tc>
          <w:tcPr>
            <w:tcW w:w="2120" w:type="dxa"/>
          </w:tcPr>
          <w:p w14:paraId="43135FDE" w14:textId="77777777" w:rsidR="00CF5616" w:rsidRPr="001056C3" w:rsidRDefault="00CF5616" w:rsidP="003D0021">
            <w:pPr>
              <w:rPr>
                <w:rFonts w:ascii="Arial" w:hAnsi="Arial" w:cs="Arial"/>
              </w:rPr>
            </w:pPr>
            <w:r w:rsidRPr="001056C3">
              <w:rPr>
                <w:rFonts w:ascii="Arial" w:hAnsi="Arial" w:cs="Arial"/>
              </w:rPr>
              <w:t>General Funds</w:t>
            </w:r>
          </w:p>
        </w:tc>
        <w:tc>
          <w:tcPr>
            <w:tcW w:w="569" w:type="dxa"/>
          </w:tcPr>
          <w:p w14:paraId="59519B1E" w14:textId="77777777" w:rsidR="00CF5616" w:rsidRPr="001056C3" w:rsidRDefault="00CF5616" w:rsidP="003D0021">
            <w:pPr>
              <w:rPr>
                <w:rFonts w:ascii="Arial" w:hAnsi="Arial" w:cs="Arial"/>
              </w:rPr>
            </w:pPr>
            <w:r w:rsidRPr="001056C3">
              <w:rPr>
                <w:rFonts w:ascii="Arial" w:hAnsi="Arial" w:cs="Arial"/>
              </w:rPr>
              <w:t>x</w:t>
            </w:r>
          </w:p>
        </w:tc>
        <w:tc>
          <w:tcPr>
            <w:tcW w:w="569" w:type="dxa"/>
          </w:tcPr>
          <w:p w14:paraId="2AB8B514" w14:textId="77777777" w:rsidR="00CF5616" w:rsidRPr="001056C3" w:rsidRDefault="00CF5616" w:rsidP="003D0021">
            <w:pPr>
              <w:rPr>
                <w:rFonts w:ascii="Arial" w:hAnsi="Arial" w:cs="Arial"/>
              </w:rPr>
            </w:pPr>
            <w:r w:rsidRPr="001056C3">
              <w:rPr>
                <w:rFonts w:ascii="Arial" w:hAnsi="Arial" w:cs="Arial"/>
              </w:rPr>
              <w:t>x</w:t>
            </w:r>
          </w:p>
        </w:tc>
        <w:tc>
          <w:tcPr>
            <w:tcW w:w="569" w:type="dxa"/>
          </w:tcPr>
          <w:p w14:paraId="0B077851" w14:textId="77777777" w:rsidR="00CF5616" w:rsidRPr="001056C3" w:rsidRDefault="00CF5616" w:rsidP="003D0021">
            <w:pPr>
              <w:rPr>
                <w:rFonts w:ascii="Arial" w:hAnsi="Arial" w:cs="Arial"/>
              </w:rPr>
            </w:pPr>
            <w:r w:rsidRPr="001056C3">
              <w:rPr>
                <w:rFonts w:ascii="Arial" w:hAnsi="Arial" w:cs="Arial"/>
              </w:rPr>
              <w:t>x</w:t>
            </w:r>
          </w:p>
        </w:tc>
        <w:tc>
          <w:tcPr>
            <w:tcW w:w="569" w:type="dxa"/>
          </w:tcPr>
          <w:p w14:paraId="389F69CF" w14:textId="77777777" w:rsidR="00CF5616" w:rsidRPr="001056C3" w:rsidRDefault="00CF5616" w:rsidP="003D0021">
            <w:pPr>
              <w:rPr>
                <w:rFonts w:ascii="Arial" w:hAnsi="Arial" w:cs="Arial"/>
              </w:rPr>
            </w:pPr>
          </w:p>
        </w:tc>
        <w:tc>
          <w:tcPr>
            <w:tcW w:w="569" w:type="dxa"/>
          </w:tcPr>
          <w:p w14:paraId="56AAEE62" w14:textId="77777777" w:rsidR="00CF5616" w:rsidRPr="001056C3" w:rsidRDefault="00CF5616" w:rsidP="003D0021">
            <w:pPr>
              <w:rPr>
                <w:rFonts w:ascii="Arial" w:hAnsi="Arial" w:cs="Arial"/>
              </w:rPr>
            </w:pPr>
          </w:p>
        </w:tc>
      </w:tr>
      <w:tr w:rsidR="00CF5616" w:rsidRPr="001056C3" w14:paraId="35C39532" w14:textId="77777777" w:rsidTr="00AC54A0">
        <w:trPr>
          <w:cantSplit/>
        </w:trPr>
        <w:tc>
          <w:tcPr>
            <w:tcW w:w="10620" w:type="dxa"/>
            <w:gridSpan w:val="9"/>
            <w:shd w:val="clear" w:color="auto" w:fill="F4B083" w:themeFill="accent2" w:themeFillTint="99"/>
          </w:tcPr>
          <w:p w14:paraId="5C0E9053" w14:textId="77777777" w:rsidR="00CF5616" w:rsidRPr="001056C3" w:rsidRDefault="00CF5616" w:rsidP="003D0021">
            <w:pPr>
              <w:rPr>
                <w:rFonts w:ascii="Arial" w:hAnsi="Arial" w:cs="Arial"/>
              </w:rPr>
            </w:pPr>
            <w:r w:rsidRPr="001056C3">
              <w:rPr>
                <w:rFonts w:ascii="Arial" w:hAnsi="Arial" w:cs="Arial"/>
                <w:b/>
              </w:rPr>
              <w:t>HOUSING</w:t>
            </w:r>
          </w:p>
        </w:tc>
      </w:tr>
      <w:tr w:rsidR="00CF5616" w:rsidRPr="001056C3" w14:paraId="49034DC6" w14:textId="77777777" w:rsidTr="00AC54A0">
        <w:trPr>
          <w:cantSplit/>
        </w:trPr>
        <w:tc>
          <w:tcPr>
            <w:tcW w:w="2561" w:type="dxa"/>
          </w:tcPr>
          <w:p w14:paraId="2B3F7F39" w14:textId="77777777" w:rsidR="00CF5616" w:rsidRPr="001056C3" w:rsidRDefault="00CF5616" w:rsidP="003D0021">
            <w:pPr>
              <w:rPr>
                <w:rFonts w:ascii="Arial" w:hAnsi="Arial" w:cs="Arial"/>
              </w:rPr>
            </w:pPr>
            <w:r w:rsidRPr="001056C3">
              <w:rPr>
                <w:rFonts w:ascii="Arial" w:hAnsi="Arial" w:cs="Arial"/>
              </w:rPr>
              <w:t>Continue to upgrade housing conditions by using county provided staff (Code Officer and Engineer</w:t>
            </w:r>
            <w:r>
              <w:rPr>
                <w:rFonts w:ascii="Arial" w:hAnsi="Arial" w:cs="Arial"/>
              </w:rPr>
              <w:t>)</w:t>
            </w:r>
            <w:r w:rsidRPr="001056C3">
              <w:rPr>
                <w:rFonts w:ascii="Arial" w:hAnsi="Arial" w:cs="Arial"/>
              </w:rPr>
              <w:t xml:space="preserve"> to inspect and require owners to upgrade</w:t>
            </w:r>
          </w:p>
        </w:tc>
        <w:tc>
          <w:tcPr>
            <w:tcW w:w="1415" w:type="dxa"/>
          </w:tcPr>
          <w:p w14:paraId="3E00824D" w14:textId="77777777" w:rsidR="00CF5616" w:rsidRPr="001056C3" w:rsidRDefault="00CF5616" w:rsidP="003D0021">
            <w:pPr>
              <w:rPr>
                <w:rFonts w:ascii="Arial" w:hAnsi="Arial" w:cs="Arial"/>
              </w:rPr>
            </w:pPr>
            <w:r w:rsidRPr="001056C3">
              <w:rPr>
                <w:rFonts w:ascii="Arial" w:hAnsi="Arial" w:cs="Arial"/>
              </w:rPr>
              <w:t>$1,500</w:t>
            </w:r>
          </w:p>
        </w:tc>
        <w:tc>
          <w:tcPr>
            <w:tcW w:w="1679" w:type="dxa"/>
          </w:tcPr>
          <w:p w14:paraId="3493A096" w14:textId="77777777" w:rsidR="00CF5616" w:rsidRPr="001056C3" w:rsidRDefault="00CF5616" w:rsidP="003D0021">
            <w:pPr>
              <w:rPr>
                <w:rFonts w:ascii="Arial" w:hAnsi="Arial" w:cs="Arial"/>
              </w:rPr>
            </w:pPr>
            <w:r w:rsidRPr="001056C3">
              <w:rPr>
                <w:rFonts w:ascii="Arial" w:hAnsi="Arial" w:cs="Arial"/>
              </w:rPr>
              <w:t>City of Alapaha and County</w:t>
            </w:r>
          </w:p>
        </w:tc>
        <w:tc>
          <w:tcPr>
            <w:tcW w:w="2120" w:type="dxa"/>
          </w:tcPr>
          <w:p w14:paraId="1E846174" w14:textId="77777777" w:rsidR="00CF5616" w:rsidRPr="001056C3" w:rsidRDefault="00CF5616" w:rsidP="003D0021">
            <w:pPr>
              <w:rPr>
                <w:rFonts w:ascii="Arial" w:hAnsi="Arial" w:cs="Arial"/>
              </w:rPr>
            </w:pPr>
            <w:r w:rsidRPr="001056C3">
              <w:rPr>
                <w:rFonts w:ascii="Arial" w:hAnsi="Arial" w:cs="Arial"/>
              </w:rPr>
              <w:t>General Funds</w:t>
            </w:r>
            <w:r>
              <w:rPr>
                <w:rFonts w:ascii="Arial" w:hAnsi="Arial" w:cs="Arial"/>
              </w:rPr>
              <w:t xml:space="preserve">, </w:t>
            </w:r>
            <w:r w:rsidRPr="001056C3">
              <w:rPr>
                <w:rFonts w:ascii="Arial" w:hAnsi="Arial" w:cs="Arial"/>
              </w:rPr>
              <w:t>CDBG</w:t>
            </w:r>
            <w:r>
              <w:rPr>
                <w:rFonts w:ascii="Arial" w:hAnsi="Arial" w:cs="Arial"/>
              </w:rPr>
              <w:t xml:space="preserve">, </w:t>
            </w:r>
            <w:r w:rsidRPr="001056C3">
              <w:rPr>
                <w:rFonts w:ascii="Arial" w:hAnsi="Arial" w:cs="Arial"/>
              </w:rPr>
              <w:t>Grants</w:t>
            </w:r>
          </w:p>
        </w:tc>
        <w:tc>
          <w:tcPr>
            <w:tcW w:w="569" w:type="dxa"/>
          </w:tcPr>
          <w:p w14:paraId="579B5324" w14:textId="77777777" w:rsidR="00CF5616" w:rsidRPr="001056C3" w:rsidRDefault="00CF5616" w:rsidP="003D0021">
            <w:pPr>
              <w:rPr>
                <w:rFonts w:ascii="Arial" w:hAnsi="Arial" w:cs="Arial"/>
              </w:rPr>
            </w:pPr>
            <w:r w:rsidRPr="001056C3">
              <w:rPr>
                <w:rFonts w:ascii="Arial" w:hAnsi="Arial" w:cs="Arial"/>
              </w:rPr>
              <w:t>x</w:t>
            </w:r>
          </w:p>
        </w:tc>
        <w:tc>
          <w:tcPr>
            <w:tcW w:w="569" w:type="dxa"/>
          </w:tcPr>
          <w:p w14:paraId="7CD16829" w14:textId="77777777" w:rsidR="00CF5616" w:rsidRPr="001056C3" w:rsidRDefault="00CF5616" w:rsidP="003D0021">
            <w:pPr>
              <w:rPr>
                <w:rFonts w:ascii="Arial" w:hAnsi="Arial" w:cs="Arial"/>
              </w:rPr>
            </w:pPr>
            <w:r w:rsidRPr="001056C3">
              <w:rPr>
                <w:rFonts w:ascii="Arial" w:hAnsi="Arial" w:cs="Arial"/>
              </w:rPr>
              <w:t>x</w:t>
            </w:r>
          </w:p>
        </w:tc>
        <w:tc>
          <w:tcPr>
            <w:tcW w:w="569" w:type="dxa"/>
          </w:tcPr>
          <w:p w14:paraId="0895F62B" w14:textId="77777777" w:rsidR="00CF5616" w:rsidRPr="001056C3" w:rsidRDefault="00CF5616" w:rsidP="003D0021">
            <w:pPr>
              <w:rPr>
                <w:rFonts w:ascii="Arial" w:hAnsi="Arial" w:cs="Arial"/>
              </w:rPr>
            </w:pPr>
            <w:r w:rsidRPr="001056C3">
              <w:rPr>
                <w:rFonts w:ascii="Arial" w:hAnsi="Arial" w:cs="Arial"/>
              </w:rPr>
              <w:t>x</w:t>
            </w:r>
          </w:p>
        </w:tc>
        <w:tc>
          <w:tcPr>
            <w:tcW w:w="569" w:type="dxa"/>
          </w:tcPr>
          <w:p w14:paraId="7C117A1A" w14:textId="77777777" w:rsidR="00CF5616" w:rsidRPr="001056C3" w:rsidRDefault="00CF5616" w:rsidP="003D0021">
            <w:pPr>
              <w:rPr>
                <w:rFonts w:ascii="Arial" w:hAnsi="Arial" w:cs="Arial"/>
              </w:rPr>
            </w:pPr>
            <w:r w:rsidRPr="001056C3">
              <w:rPr>
                <w:rFonts w:ascii="Arial" w:hAnsi="Arial" w:cs="Arial"/>
              </w:rPr>
              <w:t>x</w:t>
            </w:r>
          </w:p>
        </w:tc>
        <w:tc>
          <w:tcPr>
            <w:tcW w:w="569" w:type="dxa"/>
          </w:tcPr>
          <w:p w14:paraId="45863746" w14:textId="77777777" w:rsidR="00CF5616" w:rsidRPr="001056C3" w:rsidRDefault="00CF5616" w:rsidP="003D0021">
            <w:pPr>
              <w:rPr>
                <w:rFonts w:ascii="Arial" w:hAnsi="Arial" w:cs="Arial"/>
              </w:rPr>
            </w:pPr>
            <w:r w:rsidRPr="001056C3">
              <w:rPr>
                <w:rFonts w:ascii="Arial" w:hAnsi="Arial" w:cs="Arial"/>
              </w:rPr>
              <w:t>x</w:t>
            </w:r>
          </w:p>
        </w:tc>
      </w:tr>
      <w:tr w:rsidR="00CF5616" w:rsidRPr="001056C3" w14:paraId="72098BA3" w14:textId="77777777" w:rsidTr="00AC54A0">
        <w:trPr>
          <w:cantSplit/>
        </w:trPr>
        <w:tc>
          <w:tcPr>
            <w:tcW w:w="2561" w:type="dxa"/>
          </w:tcPr>
          <w:p w14:paraId="1ECB7A80" w14:textId="77777777" w:rsidR="00CF5616" w:rsidRPr="001056C3" w:rsidRDefault="00CF5616" w:rsidP="003D0021">
            <w:pPr>
              <w:rPr>
                <w:rFonts w:ascii="Arial" w:hAnsi="Arial" w:cs="Arial"/>
              </w:rPr>
            </w:pPr>
            <w:r w:rsidRPr="001056C3">
              <w:rPr>
                <w:rFonts w:ascii="Arial" w:hAnsi="Arial" w:cs="Arial"/>
              </w:rPr>
              <w:t>Identify affordable housing properties and create a listing that will be available to the public</w:t>
            </w:r>
          </w:p>
        </w:tc>
        <w:tc>
          <w:tcPr>
            <w:tcW w:w="1415" w:type="dxa"/>
          </w:tcPr>
          <w:p w14:paraId="7F27449B" w14:textId="77777777" w:rsidR="00CF5616" w:rsidRPr="001056C3" w:rsidRDefault="00CF5616" w:rsidP="003D0021">
            <w:pPr>
              <w:rPr>
                <w:rFonts w:ascii="Arial" w:hAnsi="Arial" w:cs="Arial"/>
              </w:rPr>
            </w:pPr>
            <w:r w:rsidRPr="001056C3">
              <w:rPr>
                <w:rFonts w:ascii="Arial" w:hAnsi="Arial" w:cs="Arial"/>
              </w:rPr>
              <w:t>$2,500</w:t>
            </w:r>
          </w:p>
        </w:tc>
        <w:tc>
          <w:tcPr>
            <w:tcW w:w="1679" w:type="dxa"/>
          </w:tcPr>
          <w:p w14:paraId="207FF2C9" w14:textId="77777777" w:rsidR="00CF5616" w:rsidRPr="001056C3" w:rsidRDefault="00CF5616" w:rsidP="003D0021">
            <w:pPr>
              <w:rPr>
                <w:rFonts w:ascii="Arial" w:hAnsi="Arial" w:cs="Arial"/>
              </w:rPr>
            </w:pPr>
            <w:r w:rsidRPr="001056C3">
              <w:rPr>
                <w:rFonts w:ascii="Arial" w:hAnsi="Arial" w:cs="Arial"/>
              </w:rPr>
              <w:t>City of Alapaha</w:t>
            </w:r>
          </w:p>
        </w:tc>
        <w:tc>
          <w:tcPr>
            <w:tcW w:w="2120" w:type="dxa"/>
          </w:tcPr>
          <w:p w14:paraId="6791C1E3" w14:textId="77777777" w:rsidR="00CF5616" w:rsidRPr="001056C3" w:rsidRDefault="00CF5616" w:rsidP="003D0021">
            <w:pPr>
              <w:rPr>
                <w:rFonts w:ascii="Arial" w:hAnsi="Arial" w:cs="Arial"/>
              </w:rPr>
            </w:pPr>
            <w:r w:rsidRPr="001056C3">
              <w:rPr>
                <w:rFonts w:ascii="Arial" w:hAnsi="Arial" w:cs="Arial"/>
              </w:rPr>
              <w:t>General Funds</w:t>
            </w:r>
            <w:r>
              <w:rPr>
                <w:rFonts w:ascii="Arial" w:hAnsi="Arial" w:cs="Arial"/>
              </w:rPr>
              <w:t xml:space="preserve">, </w:t>
            </w:r>
            <w:r w:rsidRPr="001056C3">
              <w:rPr>
                <w:rFonts w:ascii="Arial" w:hAnsi="Arial" w:cs="Arial"/>
              </w:rPr>
              <w:t>CDBG</w:t>
            </w:r>
            <w:r>
              <w:rPr>
                <w:rFonts w:ascii="Arial" w:hAnsi="Arial" w:cs="Arial"/>
              </w:rPr>
              <w:t xml:space="preserve">, </w:t>
            </w:r>
            <w:r w:rsidRPr="001056C3">
              <w:rPr>
                <w:rFonts w:ascii="Arial" w:hAnsi="Arial" w:cs="Arial"/>
              </w:rPr>
              <w:t>Grants</w:t>
            </w:r>
          </w:p>
        </w:tc>
        <w:tc>
          <w:tcPr>
            <w:tcW w:w="569" w:type="dxa"/>
          </w:tcPr>
          <w:p w14:paraId="5DC81C7F" w14:textId="77777777" w:rsidR="00CF5616" w:rsidRPr="001056C3" w:rsidRDefault="00CF5616" w:rsidP="003D0021">
            <w:pPr>
              <w:rPr>
                <w:rFonts w:ascii="Arial" w:hAnsi="Arial" w:cs="Arial"/>
              </w:rPr>
            </w:pPr>
            <w:r w:rsidRPr="001056C3">
              <w:rPr>
                <w:rFonts w:ascii="Arial" w:hAnsi="Arial" w:cs="Arial"/>
              </w:rPr>
              <w:t>x</w:t>
            </w:r>
          </w:p>
        </w:tc>
        <w:tc>
          <w:tcPr>
            <w:tcW w:w="569" w:type="dxa"/>
          </w:tcPr>
          <w:p w14:paraId="60FA17B7" w14:textId="77777777" w:rsidR="00CF5616" w:rsidRPr="001056C3" w:rsidRDefault="00CF5616" w:rsidP="003D0021">
            <w:pPr>
              <w:rPr>
                <w:rFonts w:ascii="Arial" w:hAnsi="Arial" w:cs="Arial"/>
              </w:rPr>
            </w:pPr>
            <w:r w:rsidRPr="001056C3">
              <w:rPr>
                <w:rFonts w:ascii="Arial" w:hAnsi="Arial" w:cs="Arial"/>
              </w:rPr>
              <w:t>x</w:t>
            </w:r>
          </w:p>
        </w:tc>
        <w:tc>
          <w:tcPr>
            <w:tcW w:w="569" w:type="dxa"/>
          </w:tcPr>
          <w:p w14:paraId="756CB0AD" w14:textId="77777777" w:rsidR="00CF5616" w:rsidRPr="001056C3" w:rsidRDefault="00CF5616" w:rsidP="003D0021">
            <w:pPr>
              <w:rPr>
                <w:rFonts w:ascii="Arial" w:hAnsi="Arial" w:cs="Arial"/>
              </w:rPr>
            </w:pPr>
            <w:r w:rsidRPr="001056C3">
              <w:rPr>
                <w:rFonts w:ascii="Arial" w:hAnsi="Arial" w:cs="Arial"/>
              </w:rPr>
              <w:t>x</w:t>
            </w:r>
          </w:p>
        </w:tc>
        <w:tc>
          <w:tcPr>
            <w:tcW w:w="569" w:type="dxa"/>
          </w:tcPr>
          <w:p w14:paraId="65C2DDF2" w14:textId="77777777" w:rsidR="00CF5616" w:rsidRPr="001056C3" w:rsidRDefault="00CF5616" w:rsidP="003D0021">
            <w:pPr>
              <w:rPr>
                <w:rFonts w:ascii="Arial" w:hAnsi="Arial" w:cs="Arial"/>
              </w:rPr>
            </w:pPr>
            <w:r w:rsidRPr="001056C3">
              <w:rPr>
                <w:rFonts w:ascii="Arial" w:hAnsi="Arial" w:cs="Arial"/>
              </w:rPr>
              <w:t>x</w:t>
            </w:r>
          </w:p>
        </w:tc>
        <w:tc>
          <w:tcPr>
            <w:tcW w:w="569" w:type="dxa"/>
          </w:tcPr>
          <w:p w14:paraId="7FC98BEA" w14:textId="77777777" w:rsidR="00CF5616" w:rsidRPr="001056C3" w:rsidRDefault="00CF5616" w:rsidP="003D0021">
            <w:pPr>
              <w:rPr>
                <w:rFonts w:ascii="Arial" w:hAnsi="Arial" w:cs="Arial"/>
              </w:rPr>
            </w:pPr>
          </w:p>
        </w:tc>
      </w:tr>
      <w:tr w:rsidR="00CF5616" w:rsidRPr="001056C3" w14:paraId="7F81F485" w14:textId="77777777" w:rsidTr="00AC54A0">
        <w:trPr>
          <w:cantSplit/>
        </w:trPr>
        <w:tc>
          <w:tcPr>
            <w:tcW w:w="2561" w:type="dxa"/>
          </w:tcPr>
          <w:p w14:paraId="733EE153" w14:textId="77777777" w:rsidR="00CF5616" w:rsidRPr="001056C3" w:rsidRDefault="00CF5616" w:rsidP="003D0021">
            <w:pPr>
              <w:rPr>
                <w:rFonts w:ascii="Arial" w:hAnsi="Arial" w:cs="Arial"/>
              </w:rPr>
            </w:pPr>
            <w:r w:rsidRPr="001056C3">
              <w:rPr>
                <w:rFonts w:ascii="Arial" w:hAnsi="Arial" w:cs="Arial"/>
              </w:rPr>
              <w:t>Create new ordinances and enforce existing ordinances for new and existing construction that will help in the pre-disaster mitigation of wildfire</w:t>
            </w:r>
          </w:p>
        </w:tc>
        <w:tc>
          <w:tcPr>
            <w:tcW w:w="1415" w:type="dxa"/>
          </w:tcPr>
          <w:p w14:paraId="4E5729C2" w14:textId="77777777" w:rsidR="00CF5616" w:rsidRPr="001056C3" w:rsidRDefault="00CF5616" w:rsidP="003D0021">
            <w:pPr>
              <w:rPr>
                <w:rFonts w:ascii="Arial" w:hAnsi="Arial" w:cs="Arial"/>
              </w:rPr>
            </w:pPr>
            <w:r w:rsidRPr="001056C3">
              <w:rPr>
                <w:rFonts w:ascii="Arial" w:hAnsi="Arial" w:cs="Arial"/>
              </w:rPr>
              <w:t>$10,000/Staff Time</w:t>
            </w:r>
          </w:p>
        </w:tc>
        <w:tc>
          <w:tcPr>
            <w:tcW w:w="1679" w:type="dxa"/>
          </w:tcPr>
          <w:p w14:paraId="00E9D404" w14:textId="77777777" w:rsidR="00CF5616" w:rsidRPr="001056C3" w:rsidRDefault="00CF5616" w:rsidP="003D0021">
            <w:pPr>
              <w:rPr>
                <w:rFonts w:ascii="Arial" w:hAnsi="Arial" w:cs="Arial"/>
              </w:rPr>
            </w:pPr>
            <w:r w:rsidRPr="001056C3">
              <w:rPr>
                <w:rFonts w:ascii="Arial" w:hAnsi="Arial" w:cs="Arial"/>
              </w:rPr>
              <w:t>City of Alapaha/SGRC</w:t>
            </w:r>
          </w:p>
        </w:tc>
        <w:tc>
          <w:tcPr>
            <w:tcW w:w="2120" w:type="dxa"/>
          </w:tcPr>
          <w:p w14:paraId="25775D72" w14:textId="77777777" w:rsidR="00CF5616" w:rsidRPr="001056C3" w:rsidRDefault="00CF5616" w:rsidP="003D0021">
            <w:pPr>
              <w:rPr>
                <w:rFonts w:ascii="Arial" w:hAnsi="Arial" w:cs="Arial"/>
              </w:rPr>
            </w:pPr>
            <w:r w:rsidRPr="001056C3">
              <w:rPr>
                <w:rFonts w:ascii="Arial" w:hAnsi="Arial" w:cs="Arial"/>
              </w:rPr>
              <w:t>General Funds</w:t>
            </w:r>
          </w:p>
        </w:tc>
        <w:tc>
          <w:tcPr>
            <w:tcW w:w="569" w:type="dxa"/>
          </w:tcPr>
          <w:p w14:paraId="6F489689" w14:textId="77777777" w:rsidR="00CF5616" w:rsidRPr="001056C3" w:rsidRDefault="00CF5616" w:rsidP="003D0021">
            <w:pPr>
              <w:rPr>
                <w:rFonts w:ascii="Arial" w:hAnsi="Arial" w:cs="Arial"/>
              </w:rPr>
            </w:pPr>
            <w:r w:rsidRPr="001056C3">
              <w:rPr>
                <w:rFonts w:ascii="Arial" w:hAnsi="Arial" w:cs="Arial"/>
              </w:rPr>
              <w:t>x</w:t>
            </w:r>
          </w:p>
        </w:tc>
        <w:tc>
          <w:tcPr>
            <w:tcW w:w="569" w:type="dxa"/>
          </w:tcPr>
          <w:p w14:paraId="4EC3ECFC" w14:textId="77777777" w:rsidR="00CF5616" w:rsidRPr="001056C3" w:rsidRDefault="00CF5616" w:rsidP="003D0021">
            <w:pPr>
              <w:rPr>
                <w:rFonts w:ascii="Arial" w:hAnsi="Arial" w:cs="Arial"/>
              </w:rPr>
            </w:pPr>
            <w:r w:rsidRPr="001056C3">
              <w:rPr>
                <w:rFonts w:ascii="Arial" w:hAnsi="Arial" w:cs="Arial"/>
              </w:rPr>
              <w:t>x</w:t>
            </w:r>
          </w:p>
        </w:tc>
        <w:tc>
          <w:tcPr>
            <w:tcW w:w="569" w:type="dxa"/>
          </w:tcPr>
          <w:p w14:paraId="4D674E4C" w14:textId="77777777" w:rsidR="00CF5616" w:rsidRPr="001056C3" w:rsidRDefault="00CF5616" w:rsidP="003D0021">
            <w:pPr>
              <w:rPr>
                <w:rFonts w:ascii="Arial" w:hAnsi="Arial" w:cs="Arial"/>
              </w:rPr>
            </w:pPr>
            <w:r w:rsidRPr="001056C3">
              <w:rPr>
                <w:rFonts w:ascii="Arial" w:hAnsi="Arial" w:cs="Arial"/>
              </w:rPr>
              <w:t>x</w:t>
            </w:r>
          </w:p>
        </w:tc>
        <w:tc>
          <w:tcPr>
            <w:tcW w:w="569" w:type="dxa"/>
          </w:tcPr>
          <w:p w14:paraId="0F338FC8" w14:textId="77777777" w:rsidR="00CF5616" w:rsidRPr="001056C3" w:rsidRDefault="00CF5616" w:rsidP="003D0021">
            <w:pPr>
              <w:rPr>
                <w:rFonts w:ascii="Arial" w:hAnsi="Arial" w:cs="Arial"/>
              </w:rPr>
            </w:pPr>
            <w:r w:rsidRPr="001056C3">
              <w:rPr>
                <w:rFonts w:ascii="Arial" w:hAnsi="Arial" w:cs="Arial"/>
              </w:rPr>
              <w:t>x</w:t>
            </w:r>
          </w:p>
        </w:tc>
        <w:tc>
          <w:tcPr>
            <w:tcW w:w="569" w:type="dxa"/>
          </w:tcPr>
          <w:p w14:paraId="481F9AC9" w14:textId="77777777" w:rsidR="00CF5616" w:rsidRPr="001056C3" w:rsidRDefault="00CF5616" w:rsidP="003D0021">
            <w:pPr>
              <w:rPr>
                <w:rFonts w:ascii="Arial" w:hAnsi="Arial" w:cs="Arial"/>
              </w:rPr>
            </w:pPr>
            <w:r w:rsidRPr="001056C3">
              <w:rPr>
                <w:rFonts w:ascii="Arial" w:hAnsi="Arial" w:cs="Arial"/>
              </w:rPr>
              <w:t>x</w:t>
            </w:r>
          </w:p>
        </w:tc>
      </w:tr>
      <w:tr w:rsidR="00CF5616" w:rsidRPr="001056C3" w14:paraId="00E1B2F9" w14:textId="77777777" w:rsidTr="00AC54A0">
        <w:trPr>
          <w:cantSplit/>
        </w:trPr>
        <w:tc>
          <w:tcPr>
            <w:tcW w:w="2561" w:type="dxa"/>
          </w:tcPr>
          <w:p w14:paraId="378E9AE9" w14:textId="77777777" w:rsidR="00CF5616" w:rsidRPr="001056C3" w:rsidRDefault="00CF5616" w:rsidP="003D0021">
            <w:pPr>
              <w:rPr>
                <w:rFonts w:ascii="Arial" w:hAnsi="Arial" w:cs="Arial"/>
              </w:rPr>
            </w:pPr>
            <w:r w:rsidRPr="001056C3">
              <w:rPr>
                <w:rFonts w:ascii="Arial" w:hAnsi="Arial" w:cs="Arial"/>
              </w:rPr>
              <w:t>Work with developers and homeowners to pre-plan each building site and/or subdivision to help in pre-disaster mitigation of wildfire</w:t>
            </w:r>
          </w:p>
        </w:tc>
        <w:tc>
          <w:tcPr>
            <w:tcW w:w="1415" w:type="dxa"/>
          </w:tcPr>
          <w:p w14:paraId="74D9BB93" w14:textId="77777777" w:rsidR="00CF5616" w:rsidRPr="001056C3" w:rsidRDefault="00CF5616" w:rsidP="003D0021">
            <w:pPr>
              <w:rPr>
                <w:rFonts w:ascii="Arial" w:hAnsi="Arial" w:cs="Arial"/>
              </w:rPr>
            </w:pPr>
            <w:r w:rsidRPr="001056C3">
              <w:rPr>
                <w:rFonts w:ascii="Arial" w:hAnsi="Arial" w:cs="Arial"/>
              </w:rPr>
              <w:t>Staff Time</w:t>
            </w:r>
          </w:p>
        </w:tc>
        <w:tc>
          <w:tcPr>
            <w:tcW w:w="1679" w:type="dxa"/>
          </w:tcPr>
          <w:p w14:paraId="5FFDFBEC" w14:textId="77777777" w:rsidR="00CF5616" w:rsidRPr="001056C3" w:rsidRDefault="00CF5616" w:rsidP="003D0021">
            <w:pPr>
              <w:rPr>
                <w:rFonts w:ascii="Arial" w:hAnsi="Arial" w:cs="Arial"/>
              </w:rPr>
            </w:pPr>
            <w:r w:rsidRPr="001056C3">
              <w:rPr>
                <w:rFonts w:ascii="Arial" w:hAnsi="Arial" w:cs="Arial"/>
                <w:spacing w:val="-2"/>
              </w:rPr>
              <w:t>Berrien County/City of Alapaha/City of Enigma/City of Nashville/City of Ray City</w:t>
            </w:r>
          </w:p>
        </w:tc>
        <w:tc>
          <w:tcPr>
            <w:tcW w:w="2120" w:type="dxa"/>
          </w:tcPr>
          <w:p w14:paraId="2DB680F3" w14:textId="77777777" w:rsidR="00CF5616" w:rsidRPr="001056C3" w:rsidRDefault="00CF5616" w:rsidP="003D0021">
            <w:pPr>
              <w:rPr>
                <w:rFonts w:ascii="Arial" w:hAnsi="Arial" w:cs="Arial"/>
              </w:rPr>
            </w:pPr>
            <w:r w:rsidRPr="001056C3">
              <w:rPr>
                <w:rFonts w:ascii="Arial" w:hAnsi="Arial" w:cs="Arial"/>
              </w:rPr>
              <w:t>General Funds</w:t>
            </w:r>
          </w:p>
        </w:tc>
        <w:tc>
          <w:tcPr>
            <w:tcW w:w="569" w:type="dxa"/>
          </w:tcPr>
          <w:p w14:paraId="4D7DB98D" w14:textId="77777777" w:rsidR="00CF5616" w:rsidRPr="001056C3" w:rsidRDefault="00CF5616" w:rsidP="003D0021">
            <w:pPr>
              <w:rPr>
                <w:rFonts w:ascii="Arial" w:hAnsi="Arial" w:cs="Arial"/>
              </w:rPr>
            </w:pPr>
            <w:r w:rsidRPr="001056C3">
              <w:rPr>
                <w:rFonts w:ascii="Arial" w:hAnsi="Arial" w:cs="Arial"/>
              </w:rPr>
              <w:t>x</w:t>
            </w:r>
          </w:p>
        </w:tc>
        <w:tc>
          <w:tcPr>
            <w:tcW w:w="569" w:type="dxa"/>
          </w:tcPr>
          <w:p w14:paraId="6B4436CE" w14:textId="77777777" w:rsidR="00CF5616" w:rsidRPr="001056C3" w:rsidRDefault="00CF5616" w:rsidP="003D0021">
            <w:pPr>
              <w:rPr>
                <w:rFonts w:ascii="Arial" w:hAnsi="Arial" w:cs="Arial"/>
              </w:rPr>
            </w:pPr>
            <w:r w:rsidRPr="001056C3">
              <w:rPr>
                <w:rFonts w:ascii="Arial" w:hAnsi="Arial" w:cs="Arial"/>
              </w:rPr>
              <w:t>x</w:t>
            </w:r>
          </w:p>
        </w:tc>
        <w:tc>
          <w:tcPr>
            <w:tcW w:w="569" w:type="dxa"/>
          </w:tcPr>
          <w:p w14:paraId="32F75BD9" w14:textId="77777777" w:rsidR="00CF5616" w:rsidRPr="001056C3" w:rsidRDefault="00CF5616" w:rsidP="003D0021">
            <w:pPr>
              <w:rPr>
                <w:rFonts w:ascii="Arial" w:hAnsi="Arial" w:cs="Arial"/>
              </w:rPr>
            </w:pPr>
            <w:r w:rsidRPr="001056C3">
              <w:rPr>
                <w:rFonts w:ascii="Arial" w:hAnsi="Arial" w:cs="Arial"/>
              </w:rPr>
              <w:t>x</w:t>
            </w:r>
          </w:p>
        </w:tc>
        <w:tc>
          <w:tcPr>
            <w:tcW w:w="569" w:type="dxa"/>
          </w:tcPr>
          <w:p w14:paraId="568B5398" w14:textId="77777777" w:rsidR="00CF5616" w:rsidRPr="001056C3" w:rsidRDefault="00CF5616" w:rsidP="003D0021">
            <w:pPr>
              <w:rPr>
                <w:rFonts w:ascii="Arial" w:hAnsi="Arial" w:cs="Arial"/>
              </w:rPr>
            </w:pPr>
            <w:r w:rsidRPr="001056C3">
              <w:rPr>
                <w:rFonts w:ascii="Arial" w:hAnsi="Arial" w:cs="Arial"/>
              </w:rPr>
              <w:t>x</w:t>
            </w:r>
          </w:p>
        </w:tc>
        <w:tc>
          <w:tcPr>
            <w:tcW w:w="569" w:type="dxa"/>
          </w:tcPr>
          <w:p w14:paraId="3A12DE2A" w14:textId="77777777" w:rsidR="00CF5616" w:rsidRPr="001056C3" w:rsidRDefault="00CF5616" w:rsidP="003D0021">
            <w:pPr>
              <w:rPr>
                <w:rFonts w:ascii="Arial" w:hAnsi="Arial" w:cs="Arial"/>
              </w:rPr>
            </w:pPr>
            <w:r w:rsidRPr="001056C3">
              <w:rPr>
                <w:rFonts w:ascii="Arial" w:hAnsi="Arial" w:cs="Arial"/>
              </w:rPr>
              <w:t>x</w:t>
            </w:r>
          </w:p>
        </w:tc>
      </w:tr>
      <w:tr w:rsidR="00CF5616" w:rsidRPr="001056C3" w14:paraId="0A2447B7" w14:textId="77777777" w:rsidTr="00AC54A0">
        <w:trPr>
          <w:cantSplit/>
        </w:trPr>
        <w:tc>
          <w:tcPr>
            <w:tcW w:w="10620" w:type="dxa"/>
            <w:gridSpan w:val="9"/>
            <w:shd w:val="clear" w:color="auto" w:fill="F4B083" w:themeFill="accent2" w:themeFillTint="99"/>
          </w:tcPr>
          <w:p w14:paraId="6D9BB965" w14:textId="77777777" w:rsidR="00CF5616" w:rsidRPr="001056C3" w:rsidRDefault="00CF5616" w:rsidP="003D0021">
            <w:pPr>
              <w:rPr>
                <w:rFonts w:ascii="Arial" w:hAnsi="Arial" w:cs="Arial"/>
              </w:rPr>
            </w:pPr>
            <w:r w:rsidRPr="001056C3">
              <w:rPr>
                <w:rFonts w:ascii="Arial" w:hAnsi="Arial" w:cs="Arial"/>
                <w:b/>
              </w:rPr>
              <w:t>COMMUNITY FACILITIES &amp; SERVICES</w:t>
            </w:r>
          </w:p>
        </w:tc>
      </w:tr>
      <w:tr w:rsidR="00CF5616" w:rsidRPr="001056C3" w14:paraId="0AB36B21" w14:textId="77777777" w:rsidTr="00AC54A0">
        <w:trPr>
          <w:cantSplit/>
        </w:trPr>
        <w:tc>
          <w:tcPr>
            <w:tcW w:w="2561" w:type="dxa"/>
          </w:tcPr>
          <w:p w14:paraId="2CDFE56A" w14:textId="77777777" w:rsidR="00CF5616" w:rsidRPr="001056C3" w:rsidRDefault="00CF5616" w:rsidP="003D0021">
            <w:pPr>
              <w:rPr>
                <w:rFonts w:ascii="Arial" w:hAnsi="Arial" w:cs="Arial"/>
              </w:rPr>
            </w:pPr>
            <w:r w:rsidRPr="001056C3">
              <w:rPr>
                <w:rFonts w:ascii="Arial" w:hAnsi="Arial" w:cs="Arial"/>
              </w:rPr>
              <w:t>Purchase police vehicles, cameras, radios, etc., as needed</w:t>
            </w:r>
          </w:p>
        </w:tc>
        <w:tc>
          <w:tcPr>
            <w:tcW w:w="1415" w:type="dxa"/>
          </w:tcPr>
          <w:p w14:paraId="2470D43F" w14:textId="77777777" w:rsidR="00CF5616" w:rsidRPr="001056C3" w:rsidRDefault="00CF5616" w:rsidP="003D0021">
            <w:pPr>
              <w:rPr>
                <w:rFonts w:ascii="Arial" w:hAnsi="Arial" w:cs="Arial"/>
              </w:rPr>
            </w:pPr>
            <w:r w:rsidRPr="001056C3">
              <w:rPr>
                <w:rFonts w:ascii="Arial" w:hAnsi="Arial" w:cs="Arial"/>
              </w:rPr>
              <w:t>$100,000</w:t>
            </w:r>
          </w:p>
        </w:tc>
        <w:tc>
          <w:tcPr>
            <w:tcW w:w="1679" w:type="dxa"/>
          </w:tcPr>
          <w:p w14:paraId="178B4C55" w14:textId="77777777" w:rsidR="00CF5616" w:rsidRPr="001056C3" w:rsidRDefault="00CF5616" w:rsidP="003D0021">
            <w:pPr>
              <w:rPr>
                <w:rFonts w:ascii="Arial" w:hAnsi="Arial" w:cs="Arial"/>
              </w:rPr>
            </w:pPr>
            <w:r w:rsidRPr="001056C3">
              <w:rPr>
                <w:rFonts w:ascii="Arial" w:hAnsi="Arial" w:cs="Arial"/>
              </w:rPr>
              <w:t>City of Alapaha</w:t>
            </w:r>
          </w:p>
        </w:tc>
        <w:tc>
          <w:tcPr>
            <w:tcW w:w="2120" w:type="dxa"/>
          </w:tcPr>
          <w:p w14:paraId="55FC0B61" w14:textId="77777777" w:rsidR="00CF5616" w:rsidRPr="001056C3" w:rsidRDefault="00CF5616" w:rsidP="003D0021">
            <w:pPr>
              <w:rPr>
                <w:rFonts w:ascii="Arial" w:hAnsi="Arial" w:cs="Arial"/>
              </w:rPr>
            </w:pPr>
            <w:r>
              <w:rPr>
                <w:rFonts w:ascii="Arial" w:hAnsi="Arial" w:cs="Arial"/>
              </w:rPr>
              <w:t>General Funds, Grants</w:t>
            </w:r>
          </w:p>
        </w:tc>
        <w:tc>
          <w:tcPr>
            <w:tcW w:w="569" w:type="dxa"/>
          </w:tcPr>
          <w:p w14:paraId="414D7269" w14:textId="77777777" w:rsidR="00CF5616" w:rsidRPr="001056C3" w:rsidRDefault="00CF5616" w:rsidP="003D0021">
            <w:pPr>
              <w:rPr>
                <w:rFonts w:ascii="Arial" w:hAnsi="Arial" w:cs="Arial"/>
              </w:rPr>
            </w:pPr>
          </w:p>
        </w:tc>
        <w:tc>
          <w:tcPr>
            <w:tcW w:w="569" w:type="dxa"/>
          </w:tcPr>
          <w:p w14:paraId="532B0EBE" w14:textId="77777777" w:rsidR="00CF5616" w:rsidRPr="001056C3" w:rsidRDefault="00CF5616" w:rsidP="003D0021">
            <w:pPr>
              <w:rPr>
                <w:rFonts w:ascii="Arial" w:hAnsi="Arial" w:cs="Arial"/>
              </w:rPr>
            </w:pPr>
            <w:r w:rsidRPr="001056C3">
              <w:rPr>
                <w:rFonts w:ascii="Arial" w:hAnsi="Arial" w:cs="Arial"/>
              </w:rPr>
              <w:t>x</w:t>
            </w:r>
          </w:p>
        </w:tc>
        <w:tc>
          <w:tcPr>
            <w:tcW w:w="569" w:type="dxa"/>
          </w:tcPr>
          <w:p w14:paraId="35E17EBE" w14:textId="77777777" w:rsidR="00CF5616" w:rsidRPr="001056C3" w:rsidRDefault="00CF5616" w:rsidP="003D0021">
            <w:pPr>
              <w:rPr>
                <w:rFonts w:ascii="Arial" w:hAnsi="Arial" w:cs="Arial"/>
              </w:rPr>
            </w:pPr>
            <w:r w:rsidRPr="001056C3">
              <w:rPr>
                <w:rFonts w:ascii="Arial" w:hAnsi="Arial" w:cs="Arial"/>
              </w:rPr>
              <w:t>x</w:t>
            </w:r>
          </w:p>
        </w:tc>
        <w:tc>
          <w:tcPr>
            <w:tcW w:w="569" w:type="dxa"/>
          </w:tcPr>
          <w:p w14:paraId="26C81232" w14:textId="77777777" w:rsidR="00CF5616" w:rsidRPr="001056C3" w:rsidRDefault="00CF5616" w:rsidP="003D0021">
            <w:pPr>
              <w:rPr>
                <w:rFonts w:ascii="Arial" w:hAnsi="Arial" w:cs="Arial"/>
              </w:rPr>
            </w:pPr>
            <w:r w:rsidRPr="001056C3">
              <w:rPr>
                <w:rFonts w:ascii="Arial" w:hAnsi="Arial" w:cs="Arial"/>
              </w:rPr>
              <w:t>x</w:t>
            </w:r>
          </w:p>
        </w:tc>
        <w:tc>
          <w:tcPr>
            <w:tcW w:w="569" w:type="dxa"/>
          </w:tcPr>
          <w:p w14:paraId="646ED377" w14:textId="77777777" w:rsidR="00CF5616" w:rsidRPr="001056C3" w:rsidRDefault="00CF5616" w:rsidP="003D0021">
            <w:pPr>
              <w:rPr>
                <w:rFonts w:ascii="Arial" w:hAnsi="Arial" w:cs="Arial"/>
              </w:rPr>
            </w:pPr>
            <w:r w:rsidRPr="001056C3">
              <w:rPr>
                <w:rFonts w:ascii="Arial" w:hAnsi="Arial" w:cs="Arial"/>
              </w:rPr>
              <w:t>x</w:t>
            </w:r>
          </w:p>
        </w:tc>
      </w:tr>
      <w:tr w:rsidR="00CF5616" w:rsidRPr="001056C3" w14:paraId="39625D61" w14:textId="77777777" w:rsidTr="00AC54A0">
        <w:trPr>
          <w:cantSplit/>
        </w:trPr>
        <w:tc>
          <w:tcPr>
            <w:tcW w:w="2561" w:type="dxa"/>
          </w:tcPr>
          <w:p w14:paraId="20217DDF" w14:textId="77777777" w:rsidR="00CF5616" w:rsidRPr="001056C3" w:rsidRDefault="00CF5616" w:rsidP="003D0021">
            <w:pPr>
              <w:rPr>
                <w:rFonts w:ascii="Arial" w:hAnsi="Arial" w:cs="Arial"/>
              </w:rPr>
            </w:pPr>
            <w:r w:rsidRPr="001056C3">
              <w:rPr>
                <w:rFonts w:ascii="Arial" w:hAnsi="Arial" w:cs="Arial"/>
              </w:rPr>
              <w:t>Construct new building or renovate existing building for a community center</w:t>
            </w:r>
          </w:p>
        </w:tc>
        <w:tc>
          <w:tcPr>
            <w:tcW w:w="1415" w:type="dxa"/>
          </w:tcPr>
          <w:p w14:paraId="3FE6A649" w14:textId="77777777" w:rsidR="00CF5616" w:rsidRPr="001056C3" w:rsidRDefault="00CF5616" w:rsidP="003D0021">
            <w:pPr>
              <w:rPr>
                <w:rFonts w:ascii="Arial" w:hAnsi="Arial" w:cs="Arial"/>
              </w:rPr>
            </w:pPr>
            <w:r w:rsidRPr="001056C3">
              <w:rPr>
                <w:rFonts w:ascii="Arial" w:hAnsi="Arial" w:cs="Arial"/>
              </w:rPr>
              <w:t>$500,000</w:t>
            </w:r>
          </w:p>
        </w:tc>
        <w:tc>
          <w:tcPr>
            <w:tcW w:w="1679" w:type="dxa"/>
          </w:tcPr>
          <w:p w14:paraId="0E8602EF" w14:textId="77777777" w:rsidR="00CF5616" w:rsidRPr="001056C3" w:rsidRDefault="00CF5616" w:rsidP="003D0021">
            <w:pPr>
              <w:rPr>
                <w:rFonts w:ascii="Arial" w:hAnsi="Arial" w:cs="Arial"/>
              </w:rPr>
            </w:pPr>
            <w:r w:rsidRPr="001056C3">
              <w:rPr>
                <w:rFonts w:ascii="Arial" w:hAnsi="Arial" w:cs="Arial"/>
              </w:rPr>
              <w:t>City of Alapaha</w:t>
            </w:r>
          </w:p>
        </w:tc>
        <w:tc>
          <w:tcPr>
            <w:tcW w:w="2120" w:type="dxa"/>
          </w:tcPr>
          <w:p w14:paraId="462B3815" w14:textId="77777777" w:rsidR="00CF5616" w:rsidRPr="001056C3" w:rsidRDefault="00CF5616" w:rsidP="003D0021">
            <w:pPr>
              <w:rPr>
                <w:rFonts w:ascii="Arial" w:hAnsi="Arial" w:cs="Arial"/>
              </w:rPr>
            </w:pPr>
            <w:r w:rsidRPr="001056C3">
              <w:rPr>
                <w:rFonts w:ascii="Arial" w:hAnsi="Arial" w:cs="Arial"/>
              </w:rPr>
              <w:t>General Funds</w:t>
            </w:r>
            <w:r>
              <w:rPr>
                <w:rFonts w:ascii="Arial" w:hAnsi="Arial" w:cs="Arial"/>
              </w:rPr>
              <w:t xml:space="preserve">, </w:t>
            </w:r>
            <w:r w:rsidRPr="001056C3">
              <w:rPr>
                <w:rFonts w:ascii="Arial" w:hAnsi="Arial" w:cs="Arial"/>
              </w:rPr>
              <w:t>CDBG</w:t>
            </w:r>
            <w:r>
              <w:rPr>
                <w:rFonts w:ascii="Arial" w:hAnsi="Arial" w:cs="Arial"/>
              </w:rPr>
              <w:t xml:space="preserve">, </w:t>
            </w:r>
            <w:r w:rsidRPr="001056C3">
              <w:rPr>
                <w:rFonts w:ascii="Arial" w:hAnsi="Arial" w:cs="Arial"/>
              </w:rPr>
              <w:t>Grants</w:t>
            </w:r>
          </w:p>
        </w:tc>
        <w:tc>
          <w:tcPr>
            <w:tcW w:w="569" w:type="dxa"/>
          </w:tcPr>
          <w:p w14:paraId="03134C62" w14:textId="77777777" w:rsidR="00CF5616" w:rsidRPr="001056C3" w:rsidRDefault="00CF5616" w:rsidP="003D0021">
            <w:pPr>
              <w:rPr>
                <w:rFonts w:ascii="Arial" w:hAnsi="Arial" w:cs="Arial"/>
              </w:rPr>
            </w:pPr>
          </w:p>
        </w:tc>
        <w:tc>
          <w:tcPr>
            <w:tcW w:w="569" w:type="dxa"/>
          </w:tcPr>
          <w:p w14:paraId="1665FB69" w14:textId="77777777" w:rsidR="00CF5616" w:rsidRPr="001056C3" w:rsidRDefault="00CF5616" w:rsidP="003D0021">
            <w:pPr>
              <w:rPr>
                <w:rFonts w:ascii="Arial" w:hAnsi="Arial" w:cs="Arial"/>
              </w:rPr>
            </w:pPr>
            <w:r w:rsidRPr="001056C3">
              <w:rPr>
                <w:rFonts w:ascii="Arial" w:hAnsi="Arial" w:cs="Arial"/>
              </w:rPr>
              <w:t>x</w:t>
            </w:r>
          </w:p>
        </w:tc>
        <w:tc>
          <w:tcPr>
            <w:tcW w:w="569" w:type="dxa"/>
          </w:tcPr>
          <w:p w14:paraId="616A9A46" w14:textId="77777777" w:rsidR="00CF5616" w:rsidRPr="001056C3" w:rsidRDefault="00CF5616" w:rsidP="003D0021">
            <w:pPr>
              <w:rPr>
                <w:rFonts w:ascii="Arial" w:hAnsi="Arial" w:cs="Arial"/>
              </w:rPr>
            </w:pPr>
            <w:r w:rsidRPr="001056C3">
              <w:rPr>
                <w:rFonts w:ascii="Arial" w:hAnsi="Arial" w:cs="Arial"/>
              </w:rPr>
              <w:t>x</w:t>
            </w:r>
          </w:p>
        </w:tc>
        <w:tc>
          <w:tcPr>
            <w:tcW w:w="569" w:type="dxa"/>
          </w:tcPr>
          <w:p w14:paraId="51AD69F0" w14:textId="77777777" w:rsidR="00CF5616" w:rsidRPr="001056C3" w:rsidRDefault="00CF5616" w:rsidP="003D0021">
            <w:pPr>
              <w:rPr>
                <w:rFonts w:ascii="Arial" w:hAnsi="Arial" w:cs="Arial"/>
              </w:rPr>
            </w:pPr>
            <w:r w:rsidRPr="001056C3">
              <w:rPr>
                <w:rFonts w:ascii="Arial" w:hAnsi="Arial" w:cs="Arial"/>
              </w:rPr>
              <w:t>x</w:t>
            </w:r>
          </w:p>
        </w:tc>
        <w:tc>
          <w:tcPr>
            <w:tcW w:w="569" w:type="dxa"/>
          </w:tcPr>
          <w:p w14:paraId="04C5F55B" w14:textId="77777777" w:rsidR="00CF5616" w:rsidRPr="001056C3" w:rsidRDefault="00CF5616" w:rsidP="003D0021">
            <w:pPr>
              <w:rPr>
                <w:rFonts w:ascii="Arial" w:hAnsi="Arial" w:cs="Arial"/>
              </w:rPr>
            </w:pPr>
            <w:r w:rsidRPr="001056C3">
              <w:rPr>
                <w:rFonts w:ascii="Arial" w:hAnsi="Arial" w:cs="Arial"/>
              </w:rPr>
              <w:t>x</w:t>
            </w:r>
          </w:p>
        </w:tc>
      </w:tr>
      <w:tr w:rsidR="00CF5616" w:rsidRPr="001056C3" w14:paraId="19103B75" w14:textId="77777777" w:rsidTr="00AC54A0">
        <w:trPr>
          <w:cantSplit/>
        </w:trPr>
        <w:tc>
          <w:tcPr>
            <w:tcW w:w="2561" w:type="dxa"/>
          </w:tcPr>
          <w:p w14:paraId="0DA52A5B" w14:textId="77777777" w:rsidR="00CF5616" w:rsidRPr="001056C3" w:rsidRDefault="00CF5616" w:rsidP="003D0021">
            <w:pPr>
              <w:rPr>
                <w:rFonts w:ascii="Arial" w:hAnsi="Arial" w:cs="Arial"/>
                <w:spacing w:val="-2"/>
              </w:rPr>
            </w:pPr>
            <w:r w:rsidRPr="001056C3">
              <w:rPr>
                <w:rFonts w:ascii="Arial" w:hAnsi="Arial" w:cs="Arial"/>
                <w:spacing w:val="-2"/>
              </w:rPr>
              <w:t xml:space="preserve">Plan flood and drainage projects in the City of Alapaha in </w:t>
            </w:r>
            <w:proofErr w:type="gramStart"/>
            <w:r w:rsidRPr="001056C3">
              <w:rPr>
                <w:rFonts w:ascii="Arial" w:hAnsi="Arial" w:cs="Arial"/>
                <w:spacing w:val="-2"/>
              </w:rPr>
              <w:t>high risk</w:t>
            </w:r>
            <w:proofErr w:type="gramEnd"/>
            <w:r w:rsidRPr="001056C3">
              <w:rPr>
                <w:rFonts w:ascii="Arial" w:hAnsi="Arial" w:cs="Arial"/>
                <w:spacing w:val="-2"/>
              </w:rPr>
              <w:t xml:space="preserve"> areas and in areas lacking curb &amp; gutter</w:t>
            </w:r>
          </w:p>
        </w:tc>
        <w:tc>
          <w:tcPr>
            <w:tcW w:w="1415" w:type="dxa"/>
          </w:tcPr>
          <w:p w14:paraId="1456AFEA" w14:textId="77777777" w:rsidR="00CF5616" w:rsidRPr="001056C3" w:rsidRDefault="00CF5616" w:rsidP="003D0021">
            <w:pPr>
              <w:rPr>
                <w:rFonts w:ascii="Arial" w:hAnsi="Arial" w:cs="Arial"/>
              </w:rPr>
            </w:pPr>
            <w:r w:rsidRPr="001056C3">
              <w:rPr>
                <w:rFonts w:ascii="Arial" w:hAnsi="Arial" w:cs="Arial"/>
              </w:rPr>
              <w:t>$500,000.00 each</w:t>
            </w:r>
          </w:p>
        </w:tc>
        <w:tc>
          <w:tcPr>
            <w:tcW w:w="1679" w:type="dxa"/>
          </w:tcPr>
          <w:p w14:paraId="5CA76917" w14:textId="77777777" w:rsidR="00CF5616" w:rsidRPr="001056C3" w:rsidRDefault="00CF5616" w:rsidP="003D0021">
            <w:pPr>
              <w:rPr>
                <w:rFonts w:ascii="Arial" w:hAnsi="Arial" w:cs="Arial"/>
              </w:rPr>
            </w:pPr>
            <w:r w:rsidRPr="001056C3">
              <w:rPr>
                <w:rFonts w:ascii="Arial" w:hAnsi="Arial" w:cs="Arial"/>
              </w:rPr>
              <w:t xml:space="preserve">City of Alapaha </w:t>
            </w:r>
          </w:p>
        </w:tc>
        <w:tc>
          <w:tcPr>
            <w:tcW w:w="2120" w:type="dxa"/>
          </w:tcPr>
          <w:p w14:paraId="1D778354" w14:textId="77777777" w:rsidR="00CF5616" w:rsidRPr="001056C3" w:rsidRDefault="00CF5616" w:rsidP="003D0021">
            <w:pPr>
              <w:rPr>
                <w:rFonts w:ascii="Arial" w:hAnsi="Arial" w:cs="Arial"/>
              </w:rPr>
            </w:pPr>
            <w:r>
              <w:rPr>
                <w:rFonts w:ascii="Arial" w:hAnsi="Arial" w:cs="Arial"/>
              </w:rPr>
              <w:t xml:space="preserve">General Funds, </w:t>
            </w:r>
            <w:r w:rsidRPr="001056C3">
              <w:rPr>
                <w:rFonts w:ascii="Arial" w:hAnsi="Arial" w:cs="Arial"/>
              </w:rPr>
              <w:t>GEMA</w:t>
            </w:r>
            <w:r>
              <w:rPr>
                <w:rFonts w:ascii="Arial" w:hAnsi="Arial" w:cs="Arial"/>
              </w:rPr>
              <w:t xml:space="preserve">, </w:t>
            </w:r>
            <w:r w:rsidRPr="001056C3">
              <w:rPr>
                <w:rFonts w:ascii="Arial" w:hAnsi="Arial" w:cs="Arial"/>
              </w:rPr>
              <w:t>FEMA</w:t>
            </w:r>
            <w:r>
              <w:rPr>
                <w:rFonts w:ascii="Arial" w:hAnsi="Arial" w:cs="Arial"/>
              </w:rPr>
              <w:t>,</w:t>
            </w:r>
            <w:r w:rsidRPr="001056C3">
              <w:rPr>
                <w:rFonts w:ascii="Arial" w:hAnsi="Arial" w:cs="Arial"/>
              </w:rPr>
              <w:t xml:space="preserve"> CDBG</w:t>
            </w:r>
            <w:r>
              <w:rPr>
                <w:rFonts w:ascii="Arial" w:hAnsi="Arial" w:cs="Arial"/>
              </w:rPr>
              <w:t>, Grants</w:t>
            </w:r>
          </w:p>
        </w:tc>
        <w:tc>
          <w:tcPr>
            <w:tcW w:w="569" w:type="dxa"/>
          </w:tcPr>
          <w:p w14:paraId="0CF5FD8B" w14:textId="77777777" w:rsidR="00CF5616" w:rsidRPr="001056C3" w:rsidRDefault="00CF5616" w:rsidP="003D0021">
            <w:pPr>
              <w:rPr>
                <w:rFonts w:ascii="Arial" w:hAnsi="Arial" w:cs="Arial"/>
              </w:rPr>
            </w:pPr>
            <w:r w:rsidRPr="001056C3">
              <w:rPr>
                <w:rFonts w:ascii="Arial" w:hAnsi="Arial" w:cs="Arial"/>
              </w:rPr>
              <w:t>x</w:t>
            </w:r>
          </w:p>
        </w:tc>
        <w:tc>
          <w:tcPr>
            <w:tcW w:w="569" w:type="dxa"/>
          </w:tcPr>
          <w:p w14:paraId="540C70AC" w14:textId="77777777" w:rsidR="00CF5616" w:rsidRPr="001056C3" w:rsidRDefault="00CF5616" w:rsidP="003D0021">
            <w:pPr>
              <w:rPr>
                <w:rFonts w:ascii="Arial" w:hAnsi="Arial" w:cs="Arial"/>
              </w:rPr>
            </w:pPr>
            <w:r w:rsidRPr="001056C3">
              <w:rPr>
                <w:rFonts w:ascii="Arial" w:hAnsi="Arial" w:cs="Arial"/>
              </w:rPr>
              <w:t>x</w:t>
            </w:r>
          </w:p>
        </w:tc>
        <w:tc>
          <w:tcPr>
            <w:tcW w:w="569" w:type="dxa"/>
          </w:tcPr>
          <w:p w14:paraId="7C4B52A5" w14:textId="77777777" w:rsidR="00CF5616" w:rsidRPr="001056C3" w:rsidRDefault="00CF5616" w:rsidP="003D0021">
            <w:pPr>
              <w:rPr>
                <w:rFonts w:ascii="Arial" w:hAnsi="Arial" w:cs="Arial"/>
              </w:rPr>
            </w:pPr>
            <w:r w:rsidRPr="001056C3">
              <w:rPr>
                <w:rFonts w:ascii="Arial" w:hAnsi="Arial" w:cs="Arial"/>
              </w:rPr>
              <w:t>x</w:t>
            </w:r>
          </w:p>
        </w:tc>
        <w:tc>
          <w:tcPr>
            <w:tcW w:w="569" w:type="dxa"/>
          </w:tcPr>
          <w:p w14:paraId="70AE6DD0" w14:textId="77777777" w:rsidR="00CF5616" w:rsidRPr="001056C3" w:rsidRDefault="00CF5616" w:rsidP="003D0021">
            <w:pPr>
              <w:rPr>
                <w:rFonts w:ascii="Arial" w:hAnsi="Arial" w:cs="Arial"/>
              </w:rPr>
            </w:pPr>
            <w:r w:rsidRPr="001056C3">
              <w:rPr>
                <w:rFonts w:ascii="Arial" w:hAnsi="Arial" w:cs="Arial"/>
              </w:rPr>
              <w:t>x</w:t>
            </w:r>
          </w:p>
        </w:tc>
        <w:tc>
          <w:tcPr>
            <w:tcW w:w="569" w:type="dxa"/>
          </w:tcPr>
          <w:p w14:paraId="6EB7B7BA" w14:textId="77777777" w:rsidR="00CF5616" w:rsidRPr="001056C3" w:rsidRDefault="00CF5616" w:rsidP="003D0021">
            <w:pPr>
              <w:rPr>
                <w:rFonts w:ascii="Arial" w:hAnsi="Arial" w:cs="Arial"/>
              </w:rPr>
            </w:pPr>
          </w:p>
        </w:tc>
      </w:tr>
      <w:tr w:rsidR="00CF5616" w:rsidRPr="001056C3" w14:paraId="3C1CAFB3" w14:textId="77777777" w:rsidTr="00AC54A0">
        <w:trPr>
          <w:cantSplit/>
        </w:trPr>
        <w:tc>
          <w:tcPr>
            <w:tcW w:w="2561" w:type="dxa"/>
          </w:tcPr>
          <w:p w14:paraId="1EC5A5BD" w14:textId="77777777" w:rsidR="00CF5616" w:rsidRPr="001056C3" w:rsidRDefault="00CF5616" w:rsidP="003D0021">
            <w:pPr>
              <w:rPr>
                <w:rFonts w:ascii="Arial" w:hAnsi="Arial" w:cs="Arial"/>
                <w:spacing w:val="-2"/>
              </w:rPr>
            </w:pPr>
            <w:r w:rsidRPr="001056C3">
              <w:rPr>
                <w:rFonts w:ascii="Arial" w:hAnsi="Arial" w:cs="Arial"/>
                <w:spacing w:val="-2"/>
              </w:rPr>
              <w:t>Secure funding for a hazardous weather alert system (horn</w:t>
            </w:r>
            <w:r>
              <w:rPr>
                <w:rFonts w:ascii="Arial" w:hAnsi="Arial" w:cs="Arial"/>
                <w:spacing w:val="-2"/>
              </w:rPr>
              <w:t>)</w:t>
            </w:r>
          </w:p>
        </w:tc>
        <w:tc>
          <w:tcPr>
            <w:tcW w:w="1415" w:type="dxa"/>
          </w:tcPr>
          <w:p w14:paraId="1F73F9E9" w14:textId="77777777" w:rsidR="00CF5616" w:rsidRPr="001056C3" w:rsidRDefault="00CF5616" w:rsidP="003D0021">
            <w:pPr>
              <w:rPr>
                <w:rFonts w:ascii="Arial" w:hAnsi="Arial" w:cs="Arial"/>
              </w:rPr>
            </w:pPr>
            <w:r w:rsidRPr="001056C3">
              <w:rPr>
                <w:rFonts w:ascii="Arial" w:hAnsi="Arial" w:cs="Arial"/>
              </w:rPr>
              <w:t>$5,000 each</w:t>
            </w:r>
          </w:p>
        </w:tc>
        <w:tc>
          <w:tcPr>
            <w:tcW w:w="1679" w:type="dxa"/>
          </w:tcPr>
          <w:p w14:paraId="3F47269A" w14:textId="77777777" w:rsidR="00CF5616" w:rsidRPr="001056C3" w:rsidRDefault="00CF5616" w:rsidP="003D0021">
            <w:pPr>
              <w:rPr>
                <w:rFonts w:ascii="Arial" w:hAnsi="Arial" w:cs="Arial"/>
              </w:rPr>
            </w:pPr>
            <w:r w:rsidRPr="001056C3">
              <w:rPr>
                <w:rFonts w:ascii="Arial" w:hAnsi="Arial" w:cs="Arial"/>
              </w:rPr>
              <w:t>City of Alapaha</w:t>
            </w:r>
          </w:p>
        </w:tc>
        <w:tc>
          <w:tcPr>
            <w:tcW w:w="2120" w:type="dxa"/>
          </w:tcPr>
          <w:p w14:paraId="27A0BC50" w14:textId="77777777" w:rsidR="00CF5616" w:rsidRPr="001056C3" w:rsidRDefault="00CF5616" w:rsidP="003D0021">
            <w:pPr>
              <w:rPr>
                <w:rFonts w:ascii="Arial" w:hAnsi="Arial" w:cs="Arial"/>
              </w:rPr>
            </w:pPr>
            <w:r>
              <w:rPr>
                <w:rFonts w:ascii="Arial" w:hAnsi="Arial" w:cs="Arial"/>
              </w:rPr>
              <w:t xml:space="preserve">General Funds, </w:t>
            </w:r>
            <w:r w:rsidRPr="001056C3">
              <w:rPr>
                <w:rFonts w:ascii="Arial" w:hAnsi="Arial" w:cs="Arial"/>
              </w:rPr>
              <w:t>GEMA</w:t>
            </w:r>
            <w:r>
              <w:rPr>
                <w:rFonts w:ascii="Arial" w:hAnsi="Arial" w:cs="Arial"/>
              </w:rPr>
              <w:t xml:space="preserve">, </w:t>
            </w:r>
            <w:r w:rsidRPr="001056C3">
              <w:rPr>
                <w:rFonts w:ascii="Arial" w:hAnsi="Arial" w:cs="Arial"/>
              </w:rPr>
              <w:t>FEMA</w:t>
            </w:r>
          </w:p>
        </w:tc>
        <w:tc>
          <w:tcPr>
            <w:tcW w:w="569" w:type="dxa"/>
          </w:tcPr>
          <w:p w14:paraId="5C64FEC9" w14:textId="77777777" w:rsidR="00CF5616" w:rsidRPr="001056C3" w:rsidRDefault="00CF5616" w:rsidP="003D0021">
            <w:pPr>
              <w:rPr>
                <w:rFonts w:ascii="Arial" w:hAnsi="Arial" w:cs="Arial"/>
              </w:rPr>
            </w:pPr>
            <w:r w:rsidRPr="001056C3">
              <w:rPr>
                <w:rFonts w:ascii="Arial" w:hAnsi="Arial" w:cs="Arial"/>
              </w:rPr>
              <w:t>x</w:t>
            </w:r>
          </w:p>
        </w:tc>
        <w:tc>
          <w:tcPr>
            <w:tcW w:w="569" w:type="dxa"/>
          </w:tcPr>
          <w:p w14:paraId="298F47ED" w14:textId="77777777" w:rsidR="00CF5616" w:rsidRPr="001056C3" w:rsidRDefault="00CF5616" w:rsidP="003D0021">
            <w:pPr>
              <w:rPr>
                <w:rFonts w:ascii="Arial" w:hAnsi="Arial" w:cs="Arial"/>
              </w:rPr>
            </w:pPr>
            <w:r w:rsidRPr="001056C3">
              <w:rPr>
                <w:rFonts w:ascii="Arial" w:hAnsi="Arial" w:cs="Arial"/>
              </w:rPr>
              <w:t>x</w:t>
            </w:r>
          </w:p>
        </w:tc>
        <w:tc>
          <w:tcPr>
            <w:tcW w:w="569" w:type="dxa"/>
          </w:tcPr>
          <w:p w14:paraId="78C71FF1" w14:textId="77777777" w:rsidR="00CF5616" w:rsidRPr="001056C3" w:rsidRDefault="00CF5616" w:rsidP="003D0021">
            <w:pPr>
              <w:rPr>
                <w:rFonts w:ascii="Arial" w:hAnsi="Arial" w:cs="Arial"/>
              </w:rPr>
            </w:pPr>
            <w:r w:rsidRPr="001056C3">
              <w:rPr>
                <w:rFonts w:ascii="Arial" w:hAnsi="Arial" w:cs="Arial"/>
              </w:rPr>
              <w:t>x</w:t>
            </w:r>
          </w:p>
        </w:tc>
        <w:tc>
          <w:tcPr>
            <w:tcW w:w="569" w:type="dxa"/>
          </w:tcPr>
          <w:p w14:paraId="0A216062" w14:textId="77777777" w:rsidR="00CF5616" w:rsidRPr="001056C3" w:rsidRDefault="00CF5616" w:rsidP="003D0021">
            <w:pPr>
              <w:rPr>
                <w:rFonts w:ascii="Arial" w:hAnsi="Arial" w:cs="Arial"/>
              </w:rPr>
            </w:pPr>
            <w:r w:rsidRPr="001056C3">
              <w:rPr>
                <w:rFonts w:ascii="Arial" w:hAnsi="Arial" w:cs="Arial"/>
              </w:rPr>
              <w:t>x</w:t>
            </w:r>
          </w:p>
        </w:tc>
        <w:tc>
          <w:tcPr>
            <w:tcW w:w="569" w:type="dxa"/>
          </w:tcPr>
          <w:p w14:paraId="3D7B3E95" w14:textId="77777777" w:rsidR="00CF5616" w:rsidRPr="001056C3" w:rsidRDefault="00CF5616" w:rsidP="003D0021">
            <w:pPr>
              <w:rPr>
                <w:rFonts w:ascii="Arial" w:hAnsi="Arial" w:cs="Arial"/>
              </w:rPr>
            </w:pPr>
          </w:p>
        </w:tc>
      </w:tr>
      <w:tr w:rsidR="00CF5616" w:rsidRPr="001056C3" w14:paraId="24AAA13B" w14:textId="77777777" w:rsidTr="00AC54A0">
        <w:trPr>
          <w:cantSplit/>
        </w:trPr>
        <w:tc>
          <w:tcPr>
            <w:tcW w:w="2561" w:type="dxa"/>
          </w:tcPr>
          <w:p w14:paraId="338D2A23" w14:textId="77777777" w:rsidR="00CF5616" w:rsidRPr="001056C3" w:rsidRDefault="00CF5616" w:rsidP="003D0021">
            <w:pPr>
              <w:rPr>
                <w:rFonts w:ascii="Arial" w:hAnsi="Arial" w:cs="Arial"/>
              </w:rPr>
            </w:pPr>
            <w:r w:rsidRPr="001056C3">
              <w:rPr>
                <w:rFonts w:ascii="Arial" w:hAnsi="Arial" w:cs="Arial"/>
              </w:rPr>
              <w:t>Continue to improve antiquated water and sewer system within the city</w:t>
            </w:r>
          </w:p>
        </w:tc>
        <w:tc>
          <w:tcPr>
            <w:tcW w:w="1415" w:type="dxa"/>
          </w:tcPr>
          <w:p w14:paraId="49965ED3" w14:textId="77777777" w:rsidR="00CF5616" w:rsidRPr="001056C3" w:rsidRDefault="00CF5616" w:rsidP="003D0021">
            <w:pPr>
              <w:rPr>
                <w:rFonts w:ascii="Arial" w:hAnsi="Arial" w:cs="Arial"/>
              </w:rPr>
            </w:pPr>
            <w:r w:rsidRPr="001056C3">
              <w:rPr>
                <w:rFonts w:ascii="Arial" w:hAnsi="Arial" w:cs="Arial"/>
              </w:rPr>
              <w:t>$300,000</w:t>
            </w:r>
          </w:p>
        </w:tc>
        <w:tc>
          <w:tcPr>
            <w:tcW w:w="1679" w:type="dxa"/>
          </w:tcPr>
          <w:p w14:paraId="28C0A3E3" w14:textId="77777777" w:rsidR="00CF5616" w:rsidRPr="001056C3" w:rsidRDefault="00CF5616" w:rsidP="003D0021">
            <w:pPr>
              <w:rPr>
                <w:rFonts w:ascii="Arial" w:hAnsi="Arial" w:cs="Arial"/>
              </w:rPr>
            </w:pPr>
            <w:r w:rsidRPr="001056C3">
              <w:rPr>
                <w:rFonts w:ascii="Arial" w:hAnsi="Arial" w:cs="Arial"/>
              </w:rPr>
              <w:t>City of Alapaha</w:t>
            </w:r>
          </w:p>
        </w:tc>
        <w:tc>
          <w:tcPr>
            <w:tcW w:w="2120" w:type="dxa"/>
          </w:tcPr>
          <w:p w14:paraId="015C1023" w14:textId="77777777" w:rsidR="00CF5616" w:rsidRPr="001056C3" w:rsidRDefault="00CF5616" w:rsidP="003D0021">
            <w:pPr>
              <w:rPr>
                <w:rFonts w:ascii="Arial" w:hAnsi="Arial" w:cs="Arial"/>
              </w:rPr>
            </w:pPr>
            <w:r>
              <w:rPr>
                <w:rFonts w:ascii="Arial" w:hAnsi="Arial" w:cs="Arial"/>
              </w:rPr>
              <w:t xml:space="preserve">General Fund, Grants, </w:t>
            </w:r>
            <w:r w:rsidRPr="001056C3">
              <w:rPr>
                <w:rFonts w:ascii="Arial" w:hAnsi="Arial" w:cs="Arial"/>
              </w:rPr>
              <w:t>CDBG</w:t>
            </w:r>
            <w:r>
              <w:rPr>
                <w:rFonts w:ascii="Arial" w:hAnsi="Arial" w:cs="Arial"/>
              </w:rPr>
              <w:t xml:space="preserve">, </w:t>
            </w:r>
            <w:r w:rsidRPr="001056C3">
              <w:rPr>
                <w:rFonts w:ascii="Arial" w:hAnsi="Arial" w:cs="Arial"/>
              </w:rPr>
              <w:t>GEFA</w:t>
            </w:r>
          </w:p>
        </w:tc>
        <w:tc>
          <w:tcPr>
            <w:tcW w:w="569" w:type="dxa"/>
          </w:tcPr>
          <w:p w14:paraId="43E3CBEE" w14:textId="77777777" w:rsidR="00CF5616" w:rsidRPr="001056C3" w:rsidRDefault="00CF5616" w:rsidP="003D0021">
            <w:pPr>
              <w:rPr>
                <w:rFonts w:ascii="Arial" w:hAnsi="Arial" w:cs="Arial"/>
              </w:rPr>
            </w:pPr>
            <w:r w:rsidRPr="001056C3">
              <w:rPr>
                <w:rFonts w:ascii="Arial" w:hAnsi="Arial" w:cs="Arial"/>
              </w:rPr>
              <w:t>x</w:t>
            </w:r>
          </w:p>
        </w:tc>
        <w:tc>
          <w:tcPr>
            <w:tcW w:w="569" w:type="dxa"/>
          </w:tcPr>
          <w:p w14:paraId="151352AA" w14:textId="77777777" w:rsidR="00CF5616" w:rsidRPr="001056C3" w:rsidRDefault="00CF5616" w:rsidP="003D0021">
            <w:pPr>
              <w:rPr>
                <w:rFonts w:ascii="Arial" w:hAnsi="Arial" w:cs="Arial"/>
              </w:rPr>
            </w:pPr>
            <w:r w:rsidRPr="001056C3">
              <w:rPr>
                <w:rFonts w:ascii="Arial" w:hAnsi="Arial" w:cs="Arial"/>
              </w:rPr>
              <w:t>x</w:t>
            </w:r>
          </w:p>
        </w:tc>
        <w:tc>
          <w:tcPr>
            <w:tcW w:w="569" w:type="dxa"/>
          </w:tcPr>
          <w:p w14:paraId="21570399" w14:textId="77777777" w:rsidR="00CF5616" w:rsidRPr="001056C3" w:rsidRDefault="00CF5616" w:rsidP="003D0021">
            <w:pPr>
              <w:rPr>
                <w:rFonts w:ascii="Arial" w:hAnsi="Arial" w:cs="Arial"/>
              </w:rPr>
            </w:pPr>
            <w:r w:rsidRPr="001056C3">
              <w:rPr>
                <w:rFonts w:ascii="Arial" w:hAnsi="Arial" w:cs="Arial"/>
              </w:rPr>
              <w:t>x</w:t>
            </w:r>
          </w:p>
        </w:tc>
        <w:tc>
          <w:tcPr>
            <w:tcW w:w="569" w:type="dxa"/>
          </w:tcPr>
          <w:p w14:paraId="2231D522" w14:textId="77777777" w:rsidR="00CF5616" w:rsidRPr="001056C3" w:rsidRDefault="00CF5616" w:rsidP="003D0021">
            <w:pPr>
              <w:rPr>
                <w:rFonts w:ascii="Arial" w:hAnsi="Arial" w:cs="Arial"/>
              </w:rPr>
            </w:pPr>
            <w:r w:rsidRPr="001056C3">
              <w:rPr>
                <w:rFonts w:ascii="Arial" w:hAnsi="Arial" w:cs="Arial"/>
              </w:rPr>
              <w:t>x</w:t>
            </w:r>
          </w:p>
        </w:tc>
        <w:tc>
          <w:tcPr>
            <w:tcW w:w="569" w:type="dxa"/>
          </w:tcPr>
          <w:p w14:paraId="6CCA36F1" w14:textId="77777777" w:rsidR="00CF5616" w:rsidRPr="001056C3" w:rsidRDefault="00CF5616" w:rsidP="003D0021">
            <w:pPr>
              <w:rPr>
                <w:rFonts w:ascii="Arial" w:hAnsi="Arial" w:cs="Arial"/>
              </w:rPr>
            </w:pPr>
          </w:p>
        </w:tc>
      </w:tr>
      <w:tr w:rsidR="00CF5616" w:rsidRPr="001056C3" w14:paraId="0922E6FD" w14:textId="77777777" w:rsidTr="00AC54A0">
        <w:trPr>
          <w:cantSplit/>
        </w:trPr>
        <w:tc>
          <w:tcPr>
            <w:tcW w:w="10620" w:type="dxa"/>
            <w:gridSpan w:val="9"/>
            <w:shd w:val="clear" w:color="auto" w:fill="F4B083" w:themeFill="accent2" w:themeFillTint="99"/>
          </w:tcPr>
          <w:p w14:paraId="40F81AA4" w14:textId="77777777" w:rsidR="00CF5616" w:rsidRPr="001056C3" w:rsidRDefault="00CF5616" w:rsidP="003D0021">
            <w:pPr>
              <w:rPr>
                <w:rFonts w:ascii="Arial" w:hAnsi="Arial" w:cs="Arial"/>
                <w:b/>
              </w:rPr>
            </w:pPr>
            <w:r w:rsidRPr="001056C3">
              <w:rPr>
                <w:rFonts w:ascii="Arial" w:hAnsi="Arial" w:cs="Arial"/>
                <w:b/>
              </w:rPr>
              <w:t>INTERGOVERNMENTAL AGREEMENT</w:t>
            </w:r>
          </w:p>
        </w:tc>
      </w:tr>
      <w:tr w:rsidR="00CF5616" w:rsidRPr="001056C3" w14:paraId="51CD9C58" w14:textId="77777777" w:rsidTr="00AC54A0">
        <w:trPr>
          <w:cantSplit/>
        </w:trPr>
        <w:tc>
          <w:tcPr>
            <w:tcW w:w="2561" w:type="dxa"/>
          </w:tcPr>
          <w:p w14:paraId="1B04307C" w14:textId="77777777" w:rsidR="00CF5616" w:rsidRPr="001056C3" w:rsidRDefault="00CF5616" w:rsidP="003D0021">
            <w:pPr>
              <w:rPr>
                <w:rFonts w:ascii="Arial" w:hAnsi="Arial" w:cs="Arial"/>
              </w:rPr>
            </w:pPr>
            <w:r w:rsidRPr="001056C3">
              <w:rPr>
                <w:rFonts w:ascii="Arial" w:hAnsi="Arial" w:cs="Arial"/>
              </w:rPr>
              <w:t>Continue to participate with and support the County with a county-wide Recreation Program</w:t>
            </w:r>
          </w:p>
        </w:tc>
        <w:tc>
          <w:tcPr>
            <w:tcW w:w="1415" w:type="dxa"/>
          </w:tcPr>
          <w:p w14:paraId="0AC4BDD9" w14:textId="77777777" w:rsidR="00CF5616" w:rsidRPr="001056C3" w:rsidRDefault="00CF5616" w:rsidP="003D0021">
            <w:pPr>
              <w:rPr>
                <w:rFonts w:ascii="Arial" w:hAnsi="Arial" w:cs="Arial"/>
              </w:rPr>
            </w:pPr>
            <w:r w:rsidRPr="001056C3">
              <w:rPr>
                <w:rFonts w:ascii="Arial" w:hAnsi="Arial" w:cs="Arial"/>
              </w:rPr>
              <w:t>$1,000</w:t>
            </w:r>
          </w:p>
        </w:tc>
        <w:tc>
          <w:tcPr>
            <w:tcW w:w="1679" w:type="dxa"/>
          </w:tcPr>
          <w:p w14:paraId="38B3D52C" w14:textId="77777777" w:rsidR="00CF5616" w:rsidRPr="001056C3" w:rsidRDefault="00CF5616" w:rsidP="003D0021">
            <w:pPr>
              <w:rPr>
                <w:rFonts w:ascii="Arial" w:hAnsi="Arial" w:cs="Arial"/>
              </w:rPr>
            </w:pPr>
            <w:r w:rsidRPr="001056C3">
              <w:rPr>
                <w:rFonts w:ascii="Arial" w:hAnsi="Arial" w:cs="Arial"/>
              </w:rPr>
              <w:t>Berrien County and Recreational Department, Cities</w:t>
            </w:r>
          </w:p>
        </w:tc>
        <w:tc>
          <w:tcPr>
            <w:tcW w:w="2120" w:type="dxa"/>
          </w:tcPr>
          <w:p w14:paraId="6605BA52" w14:textId="77777777" w:rsidR="00CF5616" w:rsidRPr="001056C3" w:rsidRDefault="00CF5616" w:rsidP="003D0021">
            <w:pPr>
              <w:rPr>
                <w:rFonts w:ascii="Arial" w:hAnsi="Arial" w:cs="Arial"/>
              </w:rPr>
            </w:pPr>
            <w:r w:rsidRPr="001056C3">
              <w:rPr>
                <w:rFonts w:ascii="Arial" w:hAnsi="Arial" w:cs="Arial"/>
              </w:rPr>
              <w:t>General Funds and Fees</w:t>
            </w:r>
          </w:p>
        </w:tc>
        <w:tc>
          <w:tcPr>
            <w:tcW w:w="569" w:type="dxa"/>
          </w:tcPr>
          <w:p w14:paraId="04C9C49E" w14:textId="77777777" w:rsidR="00CF5616" w:rsidRPr="001056C3" w:rsidRDefault="00CF5616" w:rsidP="003D0021">
            <w:pPr>
              <w:rPr>
                <w:rFonts w:ascii="Arial" w:hAnsi="Arial" w:cs="Arial"/>
              </w:rPr>
            </w:pPr>
            <w:r w:rsidRPr="001056C3">
              <w:rPr>
                <w:rFonts w:ascii="Arial" w:hAnsi="Arial" w:cs="Arial"/>
              </w:rPr>
              <w:t>x</w:t>
            </w:r>
          </w:p>
        </w:tc>
        <w:tc>
          <w:tcPr>
            <w:tcW w:w="569" w:type="dxa"/>
          </w:tcPr>
          <w:p w14:paraId="4B88994B" w14:textId="77777777" w:rsidR="00CF5616" w:rsidRPr="001056C3" w:rsidRDefault="00CF5616" w:rsidP="003D0021">
            <w:pPr>
              <w:rPr>
                <w:rFonts w:ascii="Arial" w:hAnsi="Arial" w:cs="Arial"/>
              </w:rPr>
            </w:pPr>
            <w:r w:rsidRPr="001056C3">
              <w:rPr>
                <w:rFonts w:ascii="Arial" w:hAnsi="Arial" w:cs="Arial"/>
              </w:rPr>
              <w:t>x</w:t>
            </w:r>
          </w:p>
        </w:tc>
        <w:tc>
          <w:tcPr>
            <w:tcW w:w="569" w:type="dxa"/>
          </w:tcPr>
          <w:p w14:paraId="526DBF6A" w14:textId="77777777" w:rsidR="00CF5616" w:rsidRPr="001056C3" w:rsidRDefault="00CF5616" w:rsidP="003D0021">
            <w:pPr>
              <w:rPr>
                <w:rFonts w:ascii="Arial" w:hAnsi="Arial" w:cs="Arial"/>
              </w:rPr>
            </w:pPr>
            <w:r w:rsidRPr="001056C3">
              <w:rPr>
                <w:rFonts w:ascii="Arial" w:hAnsi="Arial" w:cs="Arial"/>
              </w:rPr>
              <w:t>x</w:t>
            </w:r>
          </w:p>
        </w:tc>
        <w:tc>
          <w:tcPr>
            <w:tcW w:w="569" w:type="dxa"/>
          </w:tcPr>
          <w:p w14:paraId="5755384C" w14:textId="77777777" w:rsidR="00CF5616" w:rsidRPr="001056C3" w:rsidRDefault="00CF5616" w:rsidP="003D0021">
            <w:pPr>
              <w:rPr>
                <w:rFonts w:ascii="Arial" w:hAnsi="Arial" w:cs="Arial"/>
              </w:rPr>
            </w:pPr>
            <w:r w:rsidRPr="001056C3">
              <w:rPr>
                <w:rFonts w:ascii="Arial" w:hAnsi="Arial" w:cs="Arial"/>
              </w:rPr>
              <w:t>x</w:t>
            </w:r>
          </w:p>
        </w:tc>
        <w:tc>
          <w:tcPr>
            <w:tcW w:w="569" w:type="dxa"/>
          </w:tcPr>
          <w:p w14:paraId="7B5D9FEF" w14:textId="77777777" w:rsidR="00CF5616" w:rsidRPr="001056C3" w:rsidRDefault="00CF5616" w:rsidP="003D0021">
            <w:pPr>
              <w:rPr>
                <w:rFonts w:ascii="Arial" w:hAnsi="Arial" w:cs="Arial"/>
              </w:rPr>
            </w:pPr>
            <w:r w:rsidRPr="001056C3">
              <w:rPr>
                <w:rFonts w:ascii="Arial" w:hAnsi="Arial" w:cs="Arial"/>
              </w:rPr>
              <w:t>x</w:t>
            </w:r>
          </w:p>
        </w:tc>
      </w:tr>
      <w:tr w:rsidR="00CF5616" w:rsidRPr="001056C3" w14:paraId="399AD757" w14:textId="77777777" w:rsidTr="00AC54A0">
        <w:trPr>
          <w:cantSplit/>
        </w:trPr>
        <w:tc>
          <w:tcPr>
            <w:tcW w:w="2561" w:type="dxa"/>
          </w:tcPr>
          <w:p w14:paraId="57F3B402" w14:textId="77777777" w:rsidR="00CF5616" w:rsidRPr="001056C3" w:rsidRDefault="00CF5616" w:rsidP="003D0021">
            <w:pPr>
              <w:rPr>
                <w:rFonts w:ascii="Arial" w:hAnsi="Arial" w:cs="Arial"/>
              </w:rPr>
            </w:pPr>
            <w:r w:rsidRPr="001056C3">
              <w:rPr>
                <w:rFonts w:ascii="Arial" w:hAnsi="Arial" w:cs="Arial"/>
              </w:rPr>
              <w:t>Develop inter-local agreements for shared code enforcement services</w:t>
            </w:r>
          </w:p>
        </w:tc>
        <w:tc>
          <w:tcPr>
            <w:tcW w:w="1415" w:type="dxa"/>
          </w:tcPr>
          <w:p w14:paraId="3B4D9AFA" w14:textId="77777777" w:rsidR="00CF5616" w:rsidRPr="001056C3" w:rsidRDefault="00CF5616" w:rsidP="003D0021">
            <w:pPr>
              <w:rPr>
                <w:rFonts w:ascii="Arial" w:hAnsi="Arial" w:cs="Arial"/>
              </w:rPr>
            </w:pPr>
            <w:r w:rsidRPr="001056C3">
              <w:rPr>
                <w:rFonts w:ascii="Arial" w:hAnsi="Arial" w:cs="Arial"/>
              </w:rPr>
              <w:t>Staff Time</w:t>
            </w:r>
          </w:p>
        </w:tc>
        <w:tc>
          <w:tcPr>
            <w:tcW w:w="1679" w:type="dxa"/>
          </w:tcPr>
          <w:p w14:paraId="2B3F3207" w14:textId="77777777" w:rsidR="00CF5616" w:rsidRPr="001056C3" w:rsidRDefault="00CF5616" w:rsidP="003D0021">
            <w:pPr>
              <w:rPr>
                <w:rFonts w:ascii="Arial" w:hAnsi="Arial" w:cs="Arial"/>
              </w:rPr>
            </w:pPr>
            <w:r w:rsidRPr="001056C3">
              <w:rPr>
                <w:rFonts w:ascii="Arial" w:hAnsi="Arial" w:cs="Arial"/>
              </w:rPr>
              <w:t>City of Alapaha/County</w:t>
            </w:r>
          </w:p>
        </w:tc>
        <w:tc>
          <w:tcPr>
            <w:tcW w:w="2120" w:type="dxa"/>
          </w:tcPr>
          <w:p w14:paraId="326EFBC7" w14:textId="77777777" w:rsidR="00CF5616" w:rsidRPr="001056C3" w:rsidRDefault="00CF5616" w:rsidP="003D0021">
            <w:pPr>
              <w:rPr>
                <w:rFonts w:ascii="Arial" w:hAnsi="Arial" w:cs="Arial"/>
              </w:rPr>
            </w:pPr>
            <w:r w:rsidRPr="001056C3">
              <w:rPr>
                <w:rFonts w:ascii="Arial" w:hAnsi="Arial" w:cs="Arial"/>
              </w:rPr>
              <w:t>General Funds and Fees</w:t>
            </w:r>
          </w:p>
        </w:tc>
        <w:tc>
          <w:tcPr>
            <w:tcW w:w="569" w:type="dxa"/>
          </w:tcPr>
          <w:p w14:paraId="66BDD4D6" w14:textId="77777777" w:rsidR="00CF5616" w:rsidRPr="001056C3" w:rsidRDefault="00CF5616" w:rsidP="003D0021">
            <w:pPr>
              <w:rPr>
                <w:rFonts w:ascii="Arial" w:hAnsi="Arial" w:cs="Arial"/>
              </w:rPr>
            </w:pPr>
            <w:r w:rsidRPr="001056C3">
              <w:rPr>
                <w:rFonts w:ascii="Arial" w:hAnsi="Arial" w:cs="Arial"/>
              </w:rPr>
              <w:t>x</w:t>
            </w:r>
          </w:p>
        </w:tc>
        <w:tc>
          <w:tcPr>
            <w:tcW w:w="569" w:type="dxa"/>
          </w:tcPr>
          <w:p w14:paraId="1B9B03E4" w14:textId="77777777" w:rsidR="00CF5616" w:rsidRPr="001056C3" w:rsidRDefault="00CF5616" w:rsidP="003D0021">
            <w:pPr>
              <w:rPr>
                <w:rFonts w:ascii="Arial" w:hAnsi="Arial" w:cs="Arial"/>
              </w:rPr>
            </w:pPr>
            <w:r w:rsidRPr="001056C3">
              <w:rPr>
                <w:rFonts w:ascii="Arial" w:hAnsi="Arial" w:cs="Arial"/>
              </w:rPr>
              <w:t>x</w:t>
            </w:r>
          </w:p>
        </w:tc>
        <w:tc>
          <w:tcPr>
            <w:tcW w:w="569" w:type="dxa"/>
          </w:tcPr>
          <w:p w14:paraId="24F0F5C1" w14:textId="77777777" w:rsidR="00CF5616" w:rsidRPr="001056C3" w:rsidRDefault="00CF5616" w:rsidP="003D0021">
            <w:pPr>
              <w:rPr>
                <w:rFonts w:ascii="Arial" w:hAnsi="Arial" w:cs="Arial"/>
              </w:rPr>
            </w:pPr>
            <w:r w:rsidRPr="001056C3">
              <w:rPr>
                <w:rFonts w:ascii="Arial" w:hAnsi="Arial" w:cs="Arial"/>
              </w:rPr>
              <w:t>x</w:t>
            </w:r>
          </w:p>
        </w:tc>
        <w:tc>
          <w:tcPr>
            <w:tcW w:w="569" w:type="dxa"/>
          </w:tcPr>
          <w:p w14:paraId="4B10C23B" w14:textId="77777777" w:rsidR="00CF5616" w:rsidRPr="001056C3" w:rsidRDefault="00CF5616" w:rsidP="003D0021">
            <w:pPr>
              <w:rPr>
                <w:rFonts w:ascii="Arial" w:hAnsi="Arial" w:cs="Arial"/>
              </w:rPr>
            </w:pPr>
            <w:r w:rsidRPr="001056C3">
              <w:rPr>
                <w:rFonts w:ascii="Arial" w:hAnsi="Arial" w:cs="Arial"/>
              </w:rPr>
              <w:t>x</w:t>
            </w:r>
          </w:p>
        </w:tc>
        <w:tc>
          <w:tcPr>
            <w:tcW w:w="569" w:type="dxa"/>
          </w:tcPr>
          <w:p w14:paraId="5CF83875" w14:textId="77777777" w:rsidR="00CF5616" w:rsidRPr="001056C3" w:rsidRDefault="00CF5616" w:rsidP="003D0021">
            <w:pPr>
              <w:rPr>
                <w:rFonts w:ascii="Arial" w:hAnsi="Arial" w:cs="Arial"/>
              </w:rPr>
            </w:pPr>
          </w:p>
        </w:tc>
      </w:tr>
      <w:tr w:rsidR="00CF5616" w:rsidRPr="001056C3" w14:paraId="3FFDE7A8" w14:textId="77777777" w:rsidTr="00AC54A0">
        <w:trPr>
          <w:cantSplit/>
        </w:trPr>
        <w:tc>
          <w:tcPr>
            <w:tcW w:w="10620" w:type="dxa"/>
            <w:gridSpan w:val="9"/>
            <w:shd w:val="clear" w:color="auto" w:fill="F4B083" w:themeFill="accent2" w:themeFillTint="99"/>
          </w:tcPr>
          <w:p w14:paraId="04440198" w14:textId="77777777" w:rsidR="00CF5616" w:rsidRPr="001056C3" w:rsidRDefault="00CF5616" w:rsidP="003D0021">
            <w:pPr>
              <w:tabs>
                <w:tab w:val="center" w:pos="4968"/>
              </w:tabs>
              <w:suppressAutoHyphens/>
              <w:jc w:val="both"/>
              <w:rPr>
                <w:rFonts w:ascii="Arial" w:hAnsi="Arial" w:cs="Arial"/>
                <w:b/>
                <w:bCs/>
                <w:spacing w:val="-3"/>
              </w:rPr>
            </w:pPr>
            <w:r w:rsidRPr="001056C3">
              <w:rPr>
                <w:rFonts w:ascii="Arial" w:hAnsi="Arial" w:cs="Arial"/>
                <w:b/>
                <w:bCs/>
                <w:spacing w:val="-3"/>
              </w:rPr>
              <w:t>TRANSPORTATION</w:t>
            </w:r>
          </w:p>
        </w:tc>
      </w:tr>
      <w:tr w:rsidR="00CF5616" w:rsidRPr="001056C3" w14:paraId="6B2E310A" w14:textId="77777777" w:rsidTr="00AC54A0">
        <w:trPr>
          <w:cantSplit/>
        </w:trPr>
        <w:tc>
          <w:tcPr>
            <w:tcW w:w="2561" w:type="dxa"/>
          </w:tcPr>
          <w:p w14:paraId="0AACDDCB" w14:textId="77777777" w:rsidR="00CF5616" w:rsidRPr="001056C3" w:rsidRDefault="00CF5616" w:rsidP="003D0021">
            <w:pPr>
              <w:tabs>
                <w:tab w:val="center" w:pos="4968"/>
              </w:tabs>
              <w:suppressAutoHyphens/>
              <w:rPr>
                <w:rFonts w:ascii="Arial" w:hAnsi="Arial" w:cs="Arial"/>
                <w:b/>
                <w:bCs/>
                <w:color w:val="FF0000"/>
                <w:spacing w:val="-3"/>
              </w:rPr>
            </w:pPr>
            <w:r w:rsidRPr="001056C3">
              <w:rPr>
                <w:rFonts w:ascii="Arial" w:hAnsi="Arial" w:cs="Arial"/>
              </w:rPr>
              <w:t>Prepare plans for additional walking paths for future TEA Grant funding consideration</w:t>
            </w:r>
          </w:p>
        </w:tc>
        <w:tc>
          <w:tcPr>
            <w:tcW w:w="1415" w:type="dxa"/>
          </w:tcPr>
          <w:p w14:paraId="24C56C58" w14:textId="77777777" w:rsidR="00CF5616" w:rsidRPr="009F7E19" w:rsidRDefault="00CF5616" w:rsidP="003D0021">
            <w:pPr>
              <w:tabs>
                <w:tab w:val="center" w:pos="4968"/>
              </w:tabs>
              <w:suppressAutoHyphens/>
              <w:jc w:val="both"/>
              <w:rPr>
                <w:rFonts w:ascii="Arial" w:hAnsi="Arial" w:cs="Arial"/>
                <w:bCs/>
                <w:spacing w:val="-3"/>
                <w:vertAlign w:val="subscript"/>
              </w:rPr>
            </w:pPr>
            <w:r>
              <w:rPr>
                <w:rFonts w:ascii="Arial" w:hAnsi="Arial" w:cs="Arial"/>
                <w:bCs/>
                <w:spacing w:val="-3"/>
              </w:rPr>
              <w:t>Staff time</w:t>
            </w:r>
          </w:p>
        </w:tc>
        <w:tc>
          <w:tcPr>
            <w:tcW w:w="1679" w:type="dxa"/>
          </w:tcPr>
          <w:p w14:paraId="44DA3D44" w14:textId="77777777" w:rsidR="00CF5616" w:rsidRPr="001056C3" w:rsidRDefault="00CF5616" w:rsidP="003D0021">
            <w:pPr>
              <w:tabs>
                <w:tab w:val="center" w:pos="4968"/>
              </w:tabs>
              <w:suppressAutoHyphens/>
              <w:jc w:val="both"/>
              <w:rPr>
                <w:rFonts w:ascii="Arial" w:hAnsi="Arial" w:cs="Arial"/>
                <w:b/>
                <w:bCs/>
                <w:spacing w:val="-3"/>
              </w:rPr>
            </w:pPr>
            <w:r w:rsidRPr="001056C3">
              <w:rPr>
                <w:rFonts w:ascii="Arial" w:hAnsi="Arial" w:cs="Arial"/>
              </w:rPr>
              <w:t>City of Alapaha, DOT</w:t>
            </w:r>
          </w:p>
        </w:tc>
        <w:tc>
          <w:tcPr>
            <w:tcW w:w="2120" w:type="dxa"/>
          </w:tcPr>
          <w:p w14:paraId="036D369E" w14:textId="77777777" w:rsidR="00CF5616" w:rsidRPr="001056C3" w:rsidRDefault="00CF5616" w:rsidP="003D0021">
            <w:pPr>
              <w:tabs>
                <w:tab w:val="center" w:pos="4968"/>
              </w:tabs>
              <w:suppressAutoHyphens/>
              <w:rPr>
                <w:rFonts w:ascii="Arial" w:hAnsi="Arial" w:cs="Arial"/>
                <w:b/>
                <w:bCs/>
                <w:spacing w:val="-3"/>
              </w:rPr>
            </w:pPr>
            <w:r w:rsidRPr="001056C3">
              <w:rPr>
                <w:rFonts w:ascii="Arial" w:hAnsi="Arial" w:cs="Arial"/>
              </w:rPr>
              <w:t>General Funds</w:t>
            </w:r>
            <w:r>
              <w:rPr>
                <w:rFonts w:ascii="Arial" w:hAnsi="Arial" w:cs="Arial"/>
              </w:rPr>
              <w:t xml:space="preserve">, </w:t>
            </w:r>
            <w:r w:rsidRPr="001056C3">
              <w:rPr>
                <w:rFonts w:ascii="Arial" w:hAnsi="Arial" w:cs="Arial"/>
              </w:rPr>
              <w:t>Grants</w:t>
            </w:r>
          </w:p>
        </w:tc>
        <w:tc>
          <w:tcPr>
            <w:tcW w:w="569" w:type="dxa"/>
          </w:tcPr>
          <w:p w14:paraId="0FD507DE" w14:textId="77777777" w:rsidR="00CF5616" w:rsidRPr="001056C3" w:rsidRDefault="00CF5616" w:rsidP="003D0021">
            <w:pPr>
              <w:tabs>
                <w:tab w:val="center" w:pos="4968"/>
              </w:tabs>
              <w:suppressAutoHyphens/>
              <w:jc w:val="both"/>
              <w:rPr>
                <w:rFonts w:ascii="Arial" w:hAnsi="Arial" w:cs="Arial"/>
                <w:bCs/>
                <w:spacing w:val="-3"/>
              </w:rPr>
            </w:pPr>
          </w:p>
        </w:tc>
        <w:tc>
          <w:tcPr>
            <w:tcW w:w="569" w:type="dxa"/>
          </w:tcPr>
          <w:p w14:paraId="7A9B9986" w14:textId="77777777" w:rsidR="00CF5616" w:rsidRPr="001056C3" w:rsidRDefault="00CF5616" w:rsidP="003D0021">
            <w:pPr>
              <w:tabs>
                <w:tab w:val="center" w:pos="4968"/>
              </w:tabs>
              <w:suppressAutoHyphens/>
              <w:jc w:val="both"/>
              <w:rPr>
                <w:rFonts w:ascii="Arial" w:hAnsi="Arial" w:cs="Arial"/>
                <w:bCs/>
                <w:spacing w:val="-3"/>
              </w:rPr>
            </w:pPr>
            <w:r w:rsidRPr="001056C3">
              <w:rPr>
                <w:rFonts w:ascii="Arial" w:hAnsi="Arial" w:cs="Arial"/>
                <w:bCs/>
                <w:spacing w:val="-3"/>
              </w:rPr>
              <w:t>x</w:t>
            </w:r>
          </w:p>
        </w:tc>
        <w:tc>
          <w:tcPr>
            <w:tcW w:w="569" w:type="dxa"/>
          </w:tcPr>
          <w:p w14:paraId="3E5DADA1" w14:textId="77777777" w:rsidR="00CF5616" w:rsidRPr="001056C3" w:rsidRDefault="00CF5616" w:rsidP="003D0021">
            <w:pPr>
              <w:tabs>
                <w:tab w:val="center" w:pos="4968"/>
              </w:tabs>
              <w:suppressAutoHyphens/>
              <w:jc w:val="both"/>
              <w:rPr>
                <w:rFonts w:ascii="Arial" w:hAnsi="Arial" w:cs="Arial"/>
                <w:bCs/>
                <w:spacing w:val="-3"/>
              </w:rPr>
            </w:pPr>
            <w:r w:rsidRPr="001056C3">
              <w:rPr>
                <w:rFonts w:ascii="Arial" w:hAnsi="Arial" w:cs="Arial"/>
                <w:bCs/>
                <w:spacing w:val="-3"/>
              </w:rPr>
              <w:t>x</w:t>
            </w:r>
          </w:p>
        </w:tc>
        <w:tc>
          <w:tcPr>
            <w:tcW w:w="569" w:type="dxa"/>
          </w:tcPr>
          <w:p w14:paraId="2ADACE62" w14:textId="77777777" w:rsidR="00CF5616" w:rsidRPr="001056C3" w:rsidRDefault="00CF5616" w:rsidP="003D0021">
            <w:pPr>
              <w:tabs>
                <w:tab w:val="center" w:pos="4968"/>
              </w:tabs>
              <w:suppressAutoHyphens/>
              <w:jc w:val="both"/>
              <w:rPr>
                <w:rFonts w:ascii="Arial" w:hAnsi="Arial" w:cs="Arial"/>
                <w:bCs/>
                <w:spacing w:val="-3"/>
              </w:rPr>
            </w:pPr>
            <w:r w:rsidRPr="001056C3">
              <w:rPr>
                <w:rFonts w:ascii="Arial" w:hAnsi="Arial" w:cs="Arial"/>
                <w:bCs/>
                <w:spacing w:val="-3"/>
              </w:rPr>
              <w:t>x</w:t>
            </w:r>
          </w:p>
        </w:tc>
        <w:tc>
          <w:tcPr>
            <w:tcW w:w="569" w:type="dxa"/>
          </w:tcPr>
          <w:p w14:paraId="272C57BA" w14:textId="77777777" w:rsidR="00CF5616" w:rsidRPr="001056C3" w:rsidRDefault="00CF5616" w:rsidP="003D0021">
            <w:pPr>
              <w:tabs>
                <w:tab w:val="center" w:pos="4968"/>
              </w:tabs>
              <w:suppressAutoHyphens/>
              <w:jc w:val="both"/>
              <w:rPr>
                <w:rFonts w:ascii="Arial" w:hAnsi="Arial" w:cs="Arial"/>
                <w:b/>
                <w:bCs/>
                <w:spacing w:val="-3"/>
              </w:rPr>
            </w:pPr>
          </w:p>
        </w:tc>
      </w:tr>
      <w:tr w:rsidR="00CF5616" w:rsidRPr="001056C3" w14:paraId="46F3DDBD" w14:textId="77777777" w:rsidTr="00AC54A0">
        <w:trPr>
          <w:cantSplit/>
        </w:trPr>
        <w:tc>
          <w:tcPr>
            <w:tcW w:w="2561" w:type="dxa"/>
          </w:tcPr>
          <w:p w14:paraId="661C4EDB" w14:textId="77777777" w:rsidR="00CF5616" w:rsidRPr="001056C3" w:rsidRDefault="00CF5616" w:rsidP="003D0021">
            <w:pPr>
              <w:tabs>
                <w:tab w:val="center" w:pos="4968"/>
              </w:tabs>
              <w:suppressAutoHyphens/>
              <w:rPr>
                <w:rFonts w:ascii="Arial" w:hAnsi="Arial" w:cs="Arial"/>
                <w:b/>
                <w:bCs/>
                <w:color w:val="FF0000"/>
                <w:spacing w:val="-3"/>
              </w:rPr>
            </w:pPr>
            <w:r w:rsidRPr="001056C3">
              <w:rPr>
                <w:rFonts w:ascii="Arial" w:hAnsi="Arial" w:cs="Arial"/>
              </w:rPr>
              <w:t>Implement street paving projects with sidewalks, curb and gutter, drainage, etc., based on priority, need, and amount of annual LMIG funding (SGRC can help with this thru tech support prioritizing project list</w:t>
            </w:r>
            <w:r>
              <w:rPr>
                <w:rFonts w:ascii="Arial" w:hAnsi="Arial" w:cs="Arial"/>
              </w:rPr>
              <w:t>)</w:t>
            </w:r>
          </w:p>
        </w:tc>
        <w:tc>
          <w:tcPr>
            <w:tcW w:w="1415" w:type="dxa"/>
          </w:tcPr>
          <w:p w14:paraId="670A1C12" w14:textId="77777777" w:rsidR="00CF5616" w:rsidRPr="001056C3" w:rsidRDefault="00CF5616" w:rsidP="003D0021">
            <w:pPr>
              <w:tabs>
                <w:tab w:val="center" w:pos="4968"/>
              </w:tabs>
              <w:suppressAutoHyphens/>
              <w:jc w:val="both"/>
              <w:rPr>
                <w:rFonts w:ascii="Arial" w:hAnsi="Arial" w:cs="Arial"/>
                <w:b/>
                <w:bCs/>
                <w:spacing w:val="-3"/>
              </w:rPr>
            </w:pPr>
            <w:r w:rsidRPr="001056C3">
              <w:rPr>
                <w:rFonts w:ascii="Arial" w:hAnsi="Arial" w:cs="Arial"/>
              </w:rPr>
              <w:t>$200,000</w:t>
            </w:r>
          </w:p>
        </w:tc>
        <w:tc>
          <w:tcPr>
            <w:tcW w:w="1679" w:type="dxa"/>
          </w:tcPr>
          <w:p w14:paraId="09E3C9B1" w14:textId="77777777" w:rsidR="00CF5616" w:rsidRPr="001056C3" w:rsidRDefault="00CF5616" w:rsidP="003D0021">
            <w:pPr>
              <w:tabs>
                <w:tab w:val="center" w:pos="4968"/>
              </w:tabs>
              <w:suppressAutoHyphens/>
              <w:jc w:val="both"/>
              <w:rPr>
                <w:rFonts w:ascii="Arial" w:hAnsi="Arial" w:cs="Arial"/>
              </w:rPr>
            </w:pPr>
            <w:r w:rsidRPr="001056C3">
              <w:rPr>
                <w:rFonts w:ascii="Arial" w:hAnsi="Arial" w:cs="Arial"/>
              </w:rPr>
              <w:t>City of Alapaha</w:t>
            </w:r>
          </w:p>
        </w:tc>
        <w:tc>
          <w:tcPr>
            <w:tcW w:w="2120" w:type="dxa"/>
          </w:tcPr>
          <w:p w14:paraId="02BD350A" w14:textId="77777777" w:rsidR="00CF5616" w:rsidRPr="001056C3" w:rsidRDefault="00CF5616" w:rsidP="003D0021">
            <w:pPr>
              <w:tabs>
                <w:tab w:val="center" w:pos="4968"/>
              </w:tabs>
              <w:suppressAutoHyphens/>
              <w:rPr>
                <w:rFonts w:ascii="Arial" w:hAnsi="Arial" w:cs="Arial"/>
              </w:rPr>
            </w:pPr>
            <w:r w:rsidRPr="001056C3">
              <w:rPr>
                <w:rFonts w:ascii="Arial" w:hAnsi="Arial" w:cs="Arial"/>
              </w:rPr>
              <w:t>General Funds, SPLOST, TSPLOST, GDOT, CDBG</w:t>
            </w:r>
          </w:p>
        </w:tc>
        <w:tc>
          <w:tcPr>
            <w:tcW w:w="569" w:type="dxa"/>
          </w:tcPr>
          <w:p w14:paraId="2FA87AC7" w14:textId="77777777" w:rsidR="00CF5616" w:rsidRPr="001056C3" w:rsidRDefault="00CF5616" w:rsidP="003D0021">
            <w:pPr>
              <w:tabs>
                <w:tab w:val="center" w:pos="4968"/>
              </w:tabs>
              <w:suppressAutoHyphens/>
              <w:jc w:val="both"/>
              <w:rPr>
                <w:rFonts w:ascii="Arial" w:hAnsi="Arial" w:cs="Arial"/>
                <w:bCs/>
                <w:spacing w:val="-3"/>
              </w:rPr>
            </w:pPr>
          </w:p>
        </w:tc>
        <w:tc>
          <w:tcPr>
            <w:tcW w:w="569" w:type="dxa"/>
          </w:tcPr>
          <w:p w14:paraId="6D7AFC55" w14:textId="77777777" w:rsidR="00CF5616" w:rsidRPr="001056C3" w:rsidRDefault="00CF5616" w:rsidP="003D0021">
            <w:pPr>
              <w:tabs>
                <w:tab w:val="center" w:pos="4968"/>
              </w:tabs>
              <w:suppressAutoHyphens/>
              <w:jc w:val="both"/>
              <w:rPr>
                <w:rFonts w:ascii="Arial" w:hAnsi="Arial" w:cs="Arial"/>
                <w:bCs/>
                <w:spacing w:val="-3"/>
              </w:rPr>
            </w:pPr>
            <w:r w:rsidRPr="001056C3">
              <w:rPr>
                <w:rFonts w:ascii="Arial" w:hAnsi="Arial" w:cs="Arial"/>
                <w:bCs/>
                <w:spacing w:val="-3"/>
              </w:rPr>
              <w:t>x</w:t>
            </w:r>
          </w:p>
        </w:tc>
        <w:tc>
          <w:tcPr>
            <w:tcW w:w="569" w:type="dxa"/>
          </w:tcPr>
          <w:p w14:paraId="222F4A22" w14:textId="77777777" w:rsidR="00CF5616" w:rsidRPr="001056C3" w:rsidRDefault="00CF5616" w:rsidP="003D0021">
            <w:pPr>
              <w:tabs>
                <w:tab w:val="center" w:pos="4968"/>
              </w:tabs>
              <w:suppressAutoHyphens/>
              <w:jc w:val="both"/>
              <w:rPr>
                <w:rFonts w:ascii="Arial" w:hAnsi="Arial" w:cs="Arial"/>
                <w:bCs/>
                <w:spacing w:val="-3"/>
              </w:rPr>
            </w:pPr>
            <w:r w:rsidRPr="001056C3">
              <w:rPr>
                <w:rFonts w:ascii="Arial" w:hAnsi="Arial" w:cs="Arial"/>
                <w:bCs/>
                <w:spacing w:val="-3"/>
              </w:rPr>
              <w:t>x</w:t>
            </w:r>
          </w:p>
        </w:tc>
        <w:tc>
          <w:tcPr>
            <w:tcW w:w="569" w:type="dxa"/>
          </w:tcPr>
          <w:p w14:paraId="0B3BBA92" w14:textId="77777777" w:rsidR="00CF5616" w:rsidRPr="001056C3" w:rsidRDefault="00CF5616" w:rsidP="003D0021">
            <w:pPr>
              <w:tabs>
                <w:tab w:val="center" w:pos="4968"/>
              </w:tabs>
              <w:suppressAutoHyphens/>
              <w:jc w:val="both"/>
              <w:rPr>
                <w:rFonts w:ascii="Arial" w:hAnsi="Arial" w:cs="Arial"/>
                <w:bCs/>
                <w:spacing w:val="-3"/>
              </w:rPr>
            </w:pPr>
            <w:r w:rsidRPr="001056C3">
              <w:rPr>
                <w:rFonts w:ascii="Arial" w:hAnsi="Arial" w:cs="Arial"/>
                <w:bCs/>
                <w:spacing w:val="-3"/>
              </w:rPr>
              <w:t>x</w:t>
            </w:r>
          </w:p>
        </w:tc>
        <w:tc>
          <w:tcPr>
            <w:tcW w:w="569" w:type="dxa"/>
          </w:tcPr>
          <w:p w14:paraId="0D7119B5" w14:textId="77777777" w:rsidR="00CF5616" w:rsidRPr="001056C3" w:rsidRDefault="00CF5616" w:rsidP="003D0021">
            <w:pPr>
              <w:tabs>
                <w:tab w:val="center" w:pos="4968"/>
              </w:tabs>
              <w:suppressAutoHyphens/>
              <w:jc w:val="both"/>
              <w:rPr>
                <w:rFonts w:ascii="Arial" w:hAnsi="Arial" w:cs="Arial"/>
                <w:bCs/>
                <w:spacing w:val="-3"/>
              </w:rPr>
            </w:pPr>
            <w:r w:rsidRPr="001056C3">
              <w:rPr>
                <w:rFonts w:ascii="Arial" w:hAnsi="Arial" w:cs="Arial"/>
                <w:bCs/>
                <w:spacing w:val="-3"/>
              </w:rPr>
              <w:t>x</w:t>
            </w:r>
          </w:p>
        </w:tc>
      </w:tr>
      <w:tr w:rsidR="00CF5616" w:rsidRPr="001056C3" w14:paraId="1C13BF0D" w14:textId="77777777" w:rsidTr="00AC54A0">
        <w:trPr>
          <w:cantSplit/>
        </w:trPr>
        <w:tc>
          <w:tcPr>
            <w:tcW w:w="2561" w:type="dxa"/>
          </w:tcPr>
          <w:p w14:paraId="148E8337" w14:textId="77777777" w:rsidR="00CF5616" w:rsidRPr="001056C3" w:rsidRDefault="00CF5616" w:rsidP="003D0021">
            <w:pPr>
              <w:tabs>
                <w:tab w:val="center" w:pos="4968"/>
              </w:tabs>
              <w:suppressAutoHyphens/>
              <w:rPr>
                <w:rFonts w:ascii="Arial" w:hAnsi="Arial" w:cs="Arial"/>
                <w:b/>
                <w:bCs/>
                <w:spacing w:val="-3"/>
              </w:rPr>
            </w:pPr>
            <w:r w:rsidRPr="001056C3">
              <w:rPr>
                <w:rFonts w:ascii="Arial" w:hAnsi="Arial" w:cs="Arial"/>
                <w:bCs/>
                <w:color w:val="000000" w:themeColor="text1"/>
                <w:spacing w:val="-3"/>
              </w:rPr>
              <w:t>Beautification of Gateways into the City by planting flowers, installing sign, etc.</w:t>
            </w:r>
          </w:p>
        </w:tc>
        <w:tc>
          <w:tcPr>
            <w:tcW w:w="1415" w:type="dxa"/>
          </w:tcPr>
          <w:p w14:paraId="3A4C8982" w14:textId="77777777" w:rsidR="00CF5616" w:rsidRPr="001056C3" w:rsidRDefault="00CF5616" w:rsidP="003D0021">
            <w:pPr>
              <w:tabs>
                <w:tab w:val="center" w:pos="4968"/>
              </w:tabs>
              <w:suppressAutoHyphens/>
              <w:jc w:val="both"/>
              <w:rPr>
                <w:rFonts w:ascii="Arial" w:hAnsi="Arial" w:cs="Arial"/>
                <w:bCs/>
                <w:spacing w:val="-3"/>
              </w:rPr>
            </w:pPr>
            <w:r w:rsidRPr="001056C3">
              <w:rPr>
                <w:rFonts w:ascii="Arial" w:hAnsi="Arial" w:cs="Arial"/>
                <w:bCs/>
                <w:spacing w:val="-3"/>
              </w:rPr>
              <w:t>$5,000</w:t>
            </w:r>
          </w:p>
        </w:tc>
        <w:tc>
          <w:tcPr>
            <w:tcW w:w="1679" w:type="dxa"/>
          </w:tcPr>
          <w:p w14:paraId="2544005E" w14:textId="77777777" w:rsidR="00CF5616" w:rsidRPr="001056C3" w:rsidRDefault="00CF5616" w:rsidP="003D0021">
            <w:pPr>
              <w:tabs>
                <w:tab w:val="center" w:pos="4968"/>
              </w:tabs>
              <w:suppressAutoHyphens/>
              <w:jc w:val="both"/>
              <w:rPr>
                <w:rFonts w:ascii="Arial" w:hAnsi="Arial" w:cs="Arial"/>
                <w:bCs/>
                <w:spacing w:val="-3"/>
              </w:rPr>
            </w:pPr>
            <w:r w:rsidRPr="001056C3">
              <w:rPr>
                <w:rFonts w:ascii="Arial" w:hAnsi="Arial" w:cs="Arial"/>
                <w:bCs/>
                <w:spacing w:val="-3"/>
              </w:rPr>
              <w:t>City of Alapaha</w:t>
            </w:r>
          </w:p>
        </w:tc>
        <w:tc>
          <w:tcPr>
            <w:tcW w:w="2120" w:type="dxa"/>
          </w:tcPr>
          <w:p w14:paraId="3CCEDC35" w14:textId="77777777" w:rsidR="00CF5616" w:rsidRPr="001056C3" w:rsidRDefault="00CF5616" w:rsidP="003D0021">
            <w:pPr>
              <w:tabs>
                <w:tab w:val="center" w:pos="4968"/>
              </w:tabs>
              <w:suppressAutoHyphens/>
              <w:jc w:val="both"/>
              <w:rPr>
                <w:rFonts w:ascii="Arial" w:hAnsi="Arial" w:cs="Arial"/>
                <w:b/>
                <w:bCs/>
                <w:spacing w:val="-3"/>
              </w:rPr>
            </w:pPr>
            <w:r w:rsidRPr="001056C3">
              <w:rPr>
                <w:rFonts w:ascii="Arial" w:hAnsi="Arial" w:cs="Arial"/>
                <w:bCs/>
                <w:spacing w:val="-3"/>
              </w:rPr>
              <w:t>General Fund, Grants</w:t>
            </w:r>
          </w:p>
        </w:tc>
        <w:tc>
          <w:tcPr>
            <w:tcW w:w="569" w:type="dxa"/>
          </w:tcPr>
          <w:p w14:paraId="66E2B0B9" w14:textId="77777777" w:rsidR="00CF5616" w:rsidRPr="001056C3" w:rsidRDefault="00CF5616" w:rsidP="003D0021">
            <w:pPr>
              <w:tabs>
                <w:tab w:val="center" w:pos="4968"/>
              </w:tabs>
              <w:suppressAutoHyphens/>
              <w:jc w:val="both"/>
              <w:rPr>
                <w:rFonts w:ascii="Arial" w:hAnsi="Arial" w:cs="Arial"/>
                <w:bCs/>
                <w:spacing w:val="-3"/>
              </w:rPr>
            </w:pPr>
          </w:p>
        </w:tc>
        <w:tc>
          <w:tcPr>
            <w:tcW w:w="569" w:type="dxa"/>
          </w:tcPr>
          <w:p w14:paraId="21A29063" w14:textId="77777777" w:rsidR="00CF5616" w:rsidRPr="001056C3" w:rsidRDefault="00CF5616" w:rsidP="003D0021">
            <w:pPr>
              <w:tabs>
                <w:tab w:val="center" w:pos="4968"/>
              </w:tabs>
              <w:suppressAutoHyphens/>
              <w:jc w:val="both"/>
              <w:rPr>
                <w:rFonts w:ascii="Arial" w:hAnsi="Arial" w:cs="Arial"/>
                <w:bCs/>
                <w:spacing w:val="-3"/>
              </w:rPr>
            </w:pPr>
            <w:r w:rsidRPr="001056C3">
              <w:rPr>
                <w:rFonts w:ascii="Arial" w:hAnsi="Arial" w:cs="Arial"/>
                <w:bCs/>
                <w:spacing w:val="-3"/>
              </w:rPr>
              <w:t>x</w:t>
            </w:r>
          </w:p>
        </w:tc>
        <w:tc>
          <w:tcPr>
            <w:tcW w:w="569" w:type="dxa"/>
          </w:tcPr>
          <w:p w14:paraId="7489DE02" w14:textId="77777777" w:rsidR="00CF5616" w:rsidRPr="001056C3" w:rsidRDefault="00CF5616" w:rsidP="003D0021">
            <w:pPr>
              <w:tabs>
                <w:tab w:val="center" w:pos="4968"/>
              </w:tabs>
              <w:suppressAutoHyphens/>
              <w:jc w:val="both"/>
              <w:rPr>
                <w:rFonts w:ascii="Arial" w:hAnsi="Arial" w:cs="Arial"/>
                <w:bCs/>
                <w:spacing w:val="-3"/>
              </w:rPr>
            </w:pPr>
            <w:r w:rsidRPr="001056C3">
              <w:rPr>
                <w:rFonts w:ascii="Arial" w:hAnsi="Arial" w:cs="Arial"/>
                <w:bCs/>
                <w:spacing w:val="-3"/>
              </w:rPr>
              <w:t>x</w:t>
            </w:r>
          </w:p>
        </w:tc>
        <w:tc>
          <w:tcPr>
            <w:tcW w:w="569" w:type="dxa"/>
          </w:tcPr>
          <w:p w14:paraId="6816EDD5" w14:textId="77777777" w:rsidR="00CF5616" w:rsidRPr="001056C3" w:rsidRDefault="00CF5616" w:rsidP="003D0021">
            <w:pPr>
              <w:tabs>
                <w:tab w:val="center" w:pos="4968"/>
              </w:tabs>
              <w:suppressAutoHyphens/>
              <w:jc w:val="both"/>
              <w:rPr>
                <w:rFonts w:ascii="Arial" w:hAnsi="Arial" w:cs="Arial"/>
                <w:b/>
                <w:bCs/>
                <w:spacing w:val="-3"/>
              </w:rPr>
            </w:pPr>
          </w:p>
        </w:tc>
        <w:tc>
          <w:tcPr>
            <w:tcW w:w="569" w:type="dxa"/>
          </w:tcPr>
          <w:p w14:paraId="52AEEF00" w14:textId="77777777" w:rsidR="00CF5616" w:rsidRPr="001056C3" w:rsidRDefault="00CF5616" w:rsidP="003D0021">
            <w:pPr>
              <w:tabs>
                <w:tab w:val="center" w:pos="4968"/>
              </w:tabs>
              <w:suppressAutoHyphens/>
              <w:jc w:val="both"/>
              <w:rPr>
                <w:rFonts w:ascii="Arial" w:hAnsi="Arial" w:cs="Arial"/>
                <w:b/>
                <w:bCs/>
                <w:spacing w:val="-3"/>
              </w:rPr>
            </w:pPr>
          </w:p>
        </w:tc>
      </w:tr>
    </w:tbl>
    <w:p w14:paraId="13549D36" w14:textId="7F8070AF" w:rsidR="00FA245B" w:rsidRDefault="00FA245B" w:rsidP="0046362D">
      <w:pPr>
        <w:rPr>
          <w:color w:val="FF0000"/>
        </w:rPr>
      </w:pPr>
    </w:p>
    <w:p w14:paraId="4665EBB3" w14:textId="105B27D3" w:rsidR="00CF5616" w:rsidRDefault="00CF5616" w:rsidP="00CF5616">
      <w:pPr>
        <w:pStyle w:val="Heading3"/>
        <w:rPr>
          <w:rFonts w:ascii="Arial" w:hAnsi="Arial" w:cs="Arial"/>
          <w:b/>
          <w:bCs/>
          <w:color w:val="auto"/>
          <w:sz w:val="20"/>
          <w:szCs w:val="20"/>
        </w:rPr>
      </w:pPr>
      <w:r>
        <w:rPr>
          <w:rFonts w:ascii="Arial" w:hAnsi="Arial" w:cs="Arial"/>
          <w:b/>
          <w:bCs/>
          <w:color w:val="auto"/>
          <w:sz w:val="20"/>
          <w:szCs w:val="20"/>
        </w:rPr>
        <w:t xml:space="preserve">City of </w:t>
      </w:r>
      <w:proofErr w:type="spellStart"/>
      <w:r>
        <w:rPr>
          <w:rFonts w:ascii="Arial" w:hAnsi="Arial" w:cs="Arial"/>
          <w:b/>
          <w:bCs/>
          <w:color w:val="auto"/>
          <w:sz w:val="20"/>
          <w:szCs w:val="20"/>
        </w:rPr>
        <w:t>Engima</w:t>
      </w:r>
      <w:proofErr w:type="spellEnd"/>
      <w:r w:rsidRPr="00A6130E">
        <w:rPr>
          <w:rFonts w:ascii="Arial" w:hAnsi="Arial" w:cs="Arial"/>
          <w:b/>
          <w:bCs/>
          <w:color w:val="auto"/>
          <w:sz w:val="20"/>
          <w:szCs w:val="20"/>
        </w:rPr>
        <w:t xml:space="preserve"> 2021</w:t>
      </w:r>
      <w:r>
        <w:rPr>
          <w:rFonts w:ascii="Arial" w:hAnsi="Arial" w:cs="Arial"/>
          <w:b/>
          <w:bCs/>
          <w:color w:val="auto"/>
          <w:sz w:val="20"/>
          <w:szCs w:val="20"/>
        </w:rPr>
        <w:t>-2025</w:t>
      </w:r>
      <w:r w:rsidRPr="00A6130E">
        <w:rPr>
          <w:rFonts w:ascii="Arial" w:hAnsi="Arial" w:cs="Arial"/>
          <w:b/>
          <w:bCs/>
          <w:color w:val="auto"/>
          <w:sz w:val="20"/>
          <w:szCs w:val="20"/>
        </w:rPr>
        <w:t xml:space="preserve"> Community Work Program</w:t>
      </w:r>
    </w:p>
    <w:tbl>
      <w:tblPr>
        <w:tblStyle w:val="TableGrid"/>
        <w:tblW w:w="10496" w:type="dxa"/>
        <w:tblInd w:w="-455" w:type="dxa"/>
        <w:tblLook w:val="04A0" w:firstRow="1" w:lastRow="0" w:firstColumn="1" w:lastColumn="0" w:noHBand="0" w:noVBand="1"/>
      </w:tblPr>
      <w:tblGrid>
        <w:gridCol w:w="2275"/>
        <w:gridCol w:w="1525"/>
        <w:gridCol w:w="1659"/>
        <w:gridCol w:w="2517"/>
        <w:gridCol w:w="504"/>
        <w:gridCol w:w="504"/>
        <w:gridCol w:w="504"/>
        <w:gridCol w:w="504"/>
        <w:gridCol w:w="504"/>
      </w:tblGrid>
      <w:tr w:rsidR="00CF5616" w:rsidRPr="00D30C8E" w14:paraId="77C226ED" w14:textId="77777777" w:rsidTr="00AC54A0">
        <w:trPr>
          <w:cantSplit/>
          <w:tblHeader/>
        </w:trPr>
        <w:tc>
          <w:tcPr>
            <w:tcW w:w="2658" w:type="dxa"/>
            <w:shd w:val="clear" w:color="auto" w:fill="F4B083" w:themeFill="accent2" w:themeFillTint="99"/>
            <w:vAlign w:val="center"/>
          </w:tcPr>
          <w:p w14:paraId="686E1548" w14:textId="77777777" w:rsidR="00CF5616" w:rsidRPr="00D30C8E" w:rsidRDefault="00CF5616" w:rsidP="003D0021">
            <w:pPr>
              <w:jc w:val="both"/>
              <w:rPr>
                <w:rFonts w:ascii="Arial" w:hAnsi="Arial" w:cs="Arial"/>
                <w:b/>
              </w:rPr>
            </w:pPr>
            <w:r w:rsidRPr="00D30C8E">
              <w:rPr>
                <w:rFonts w:ascii="Arial" w:hAnsi="Arial" w:cs="Arial"/>
                <w:b/>
                <w:bCs/>
                <w:spacing w:val="-3"/>
              </w:rPr>
              <w:t>PROJECTS</w:t>
            </w:r>
          </w:p>
        </w:tc>
        <w:tc>
          <w:tcPr>
            <w:tcW w:w="1718" w:type="dxa"/>
            <w:shd w:val="clear" w:color="auto" w:fill="F4B083" w:themeFill="accent2" w:themeFillTint="99"/>
            <w:vAlign w:val="center"/>
          </w:tcPr>
          <w:p w14:paraId="62335554" w14:textId="77777777" w:rsidR="00CF5616" w:rsidRPr="00D30C8E" w:rsidRDefault="00CF5616" w:rsidP="003D0021">
            <w:pPr>
              <w:rPr>
                <w:rFonts w:ascii="Arial" w:hAnsi="Arial" w:cs="Arial"/>
                <w:color w:val="000000" w:themeColor="text1"/>
              </w:rPr>
            </w:pPr>
            <w:r w:rsidRPr="00D30C8E">
              <w:rPr>
                <w:rFonts w:ascii="Arial" w:hAnsi="Arial" w:cs="Arial"/>
                <w:b/>
                <w:bCs/>
                <w:spacing w:val="-2"/>
              </w:rPr>
              <w:t>ESTIMATED COST</w:t>
            </w:r>
          </w:p>
        </w:tc>
        <w:tc>
          <w:tcPr>
            <w:tcW w:w="1710" w:type="dxa"/>
            <w:shd w:val="clear" w:color="auto" w:fill="F4B083" w:themeFill="accent2" w:themeFillTint="99"/>
            <w:vAlign w:val="center"/>
          </w:tcPr>
          <w:p w14:paraId="665D601D" w14:textId="77777777" w:rsidR="00CF5616" w:rsidRPr="00D30C8E" w:rsidRDefault="00CF5616" w:rsidP="003D0021">
            <w:pPr>
              <w:rPr>
                <w:rFonts w:ascii="Arial" w:hAnsi="Arial" w:cs="Arial"/>
              </w:rPr>
            </w:pPr>
            <w:r w:rsidRPr="00D30C8E">
              <w:rPr>
                <w:rFonts w:ascii="Arial" w:hAnsi="Arial" w:cs="Arial"/>
                <w:b/>
                <w:bCs/>
                <w:spacing w:val="-2"/>
              </w:rPr>
              <w:t>RESPONSIBLE PARTY</w:t>
            </w:r>
          </w:p>
        </w:tc>
        <w:tc>
          <w:tcPr>
            <w:tcW w:w="1600" w:type="dxa"/>
            <w:shd w:val="clear" w:color="auto" w:fill="F4B083" w:themeFill="accent2" w:themeFillTint="99"/>
            <w:vAlign w:val="center"/>
          </w:tcPr>
          <w:p w14:paraId="273D2841" w14:textId="77777777" w:rsidR="00CF5616" w:rsidRPr="00D30C8E" w:rsidRDefault="00CF5616" w:rsidP="003D0021">
            <w:pPr>
              <w:tabs>
                <w:tab w:val="left" w:pos="0"/>
                <w:tab w:val="left" w:pos="374"/>
                <w:tab w:val="left" w:pos="676"/>
                <w:tab w:val="left" w:pos="979"/>
                <w:tab w:val="left" w:pos="1382"/>
              </w:tabs>
              <w:suppressAutoHyphens/>
              <w:jc w:val="both"/>
              <w:rPr>
                <w:rFonts w:ascii="Arial" w:hAnsi="Arial" w:cs="Arial"/>
                <w:b/>
                <w:bCs/>
                <w:spacing w:val="-2"/>
              </w:rPr>
            </w:pPr>
            <w:r w:rsidRPr="00D30C8E">
              <w:rPr>
                <w:rFonts w:ascii="Arial" w:hAnsi="Arial" w:cs="Arial"/>
                <w:b/>
                <w:bCs/>
                <w:spacing w:val="-2"/>
              </w:rPr>
              <w:t>FUNDING</w:t>
            </w:r>
          </w:p>
          <w:p w14:paraId="703E18C8" w14:textId="77777777" w:rsidR="00CF5616" w:rsidRPr="00D30C8E" w:rsidRDefault="00CF5616" w:rsidP="003D0021">
            <w:pPr>
              <w:rPr>
                <w:rFonts w:ascii="Arial" w:hAnsi="Arial" w:cs="Arial"/>
              </w:rPr>
            </w:pPr>
            <w:r w:rsidRPr="00D30C8E">
              <w:rPr>
                <w:rFonts w:ascii="Arial" w:hAnsi="Arial" w:cs="Arial"/>
                <w:b/>
                <w:bCs/>
                <w:spacing w:val="-2"/>
              </w:rPr>
              <w:t xml:space="preserve"> SOURCE</w:t>
            </w:r>
          </w:p>
        </w:tc>
        <w:tc>
          <w:tcPr>
            <w:tcW w:w="562" w:type="dxa"/>
            <w:shd w:val="clear" w:color="auto" w:fill="F4B083" w:themeFill="accent2" w:themeFillTint="99"/>
            <w:vAlign w:val="center"/>
          </w:tcPr>
          <w:p w14:paraId="1949A253" w14:textId="77777777" w:rsidR="00CF5616" w:rsidRPr="00D30C8E" w:rsidRDefault="00CF5616" w:rsidP="003D0021">
            <w:pPr>
              <w:tabs>
                <w:tab w:val="left" w:pos="0"/>
                <w:tab w:val="left" w:pos="374"/>
                <w:tab w:val="left" w:pos="676"/>
                <w:tab w:val="left" w:pos="979"/>
                <w:tab w:val="left" w:pos="1382"/>
              </w:tabs>
              <w:suppressAutoHyphens/>
              <w:jc w:val="both"/>
              <w:rPr>
                <w:rFonts w:ascii="Arial" w:hAnsi="Arial" w:cs="Arial"/>
                <w:b/>
                <w:bCs/>
                <w:spacing w:val="-2"/>
              </w:rPr>
            </w:pPr>
            <w:r w:rsidRPr="00D30C8E">
              <w:rPr>
                <w:rFonts w:ascii="Arial" w:hAnsi="Arial" w:cs="Arial"/>
                <w:b/>
                <w:bCs/>
                <w:spacing w:val="-2"/>
              </w:rPr>
              <w:t xml:space="preserve">FY </w:t>
            </w:r>
          </w:p>
          <w:p w14:paraId="38E512C2" w14:textId="77777777" w:rsidR="00CF5616" w:rsidRPr="00D30C8E" w:rsidRDefault="00CF5616" w:rsidP="003D0021">
            <w:pPr>
              <w:rPr>
                <w:rFonts w:ascii="Arial" w:hAnsi="Arial" w:cs="Arial"/>
              </w:rPr>
            </w:pPr>
            <w:r w:rsidRPr="00D30C8E">
              <w:rPr>
                <w:rFonts w:ascii="Arial" w:hAnsi="Arial" w:cs="Arial"/>
                <w:b/>
                <w:bCs/>
                <w:spacing w:val="-2"/>
              </w:rPr>
              <w:t>21</w:t>
            </w:r>
          </w:p>
        </w:tc>
        <w:tc>
          <w:tcPr>
            <w:tcW w:w="562" w:type="dxa"/>
            <w:shd w:val="clear" w:color="auto" w:fill="F4B083" w:themeFill="accent2" w:themeFillTint="99"/>
            <w:vAlign w:val="center"/>
          </w:tcPr>
          <w:p w14:paraId="470D76B1" w14:textId="77777777" w:rsidR="00CF5616" w:rsidRPr="00D30C8E" w:rsidRDefault="00CF5616" w:rsidP="003D0021">
            <w:pPr>
              <w:tabs>
                <w:tab w:val="left" w:pos="0"/>
                <w:tab w:val="left" w:pos="374"/>
                <w:tab w:val="left" w:pos="676"/>
                <w:tab w:val="left" w:pos="979"/>
                <w:tab w:val="left" w:pos="1382"/>
              </w:tabs>
              <w:suppressAutoHyphens/>
              <w:jc w:val="both"/>
              <w:rPr>
                <w:rFonts w:ascii="Arial" w:hAnsi="Arial" w:cs="Arial"/>
                <w:b/>
                <w:bCs/>
                <w:spacing w:val="-2"/>
              </w:rPr>
            </w:pPr>
            <w:r w:rsidRPr="00D30C8E">
              <w:rPr>
                <w:rFonts w:ascii="Arial" w:hAnsi="Arial" w:cs="Arial"/>
                <w:b/>
                <w:bCs/>
                <w:spacing w:val="-2"/>
              </w:rPr>
              <w:t>FY</w:t>
            </w:r>
          </w:p>
          <w:p w14:paraId="6A8F3273" w14:textId="77777777" w:rsidR="00CF5616" w:rsidRPr="00D30C8E" w:rsidRDefault="00CF5616" w:rsidP="003D0021">
            <w:pPr>
              <w:rPr>
                <w:rFonts w:ascii="Arial" w:hAnsi="Arial" w:cs="Arial"/>
              </w:rPr>
            </w:pPr>
            <w:r w:rsidRPr="00D30C8E">
              <w:rPr>
                <w:rFonts w:ascii="Arial" w:hAnsi="Arial" w:cs="Arial"/>
                <w:b/>
                <w:bCs/>
                <w:spacing w:val="-2"/>
              </w:rPr>
              <w:t xml:space="preserve"> 22</w:t>
            </w:r>
          </w:p>
        </w:tc>
        <w:tc>
          <w:tcPr>
            <w:tcW w:w="562" w:type="dxa"/>
            <w:shd w:val="clear" w:color="auto" w:fill="F4B083" w:themeFill="accent2" w:themeFillTint="99"/>
            <w:vAlign w:val="center"/>
          </w:tcPr>
          <w:p w14:paraId="128F50EE" w14:textId="77777777" w:rsidR="00CF5616" w:rsidRPr="00D30C8E" w:rsidRDefault="00CF5616" w:rsidP="003D0021">
            <w:pPr>
              <w:rPr>
                <w:rFonts w:ascii="Arial" w:hAnsi="Arial" w:cs="Arial"/>
              </w:rPr>
            </w:pPr>
            <w:r w:rsidRPr="00D30C8E">
              <w:rPr>
                <w:rFonts w:ascii="Arial" w:hAnsi="Arial" w:cs="Arial"/>
                <w:b/>
                <w:bCs/>
                <w:spacing w:val="-2"/>
              </w:rPr>
              <w:t>FY 23</w:t>
            </w:r>
          </w:p>
        </w:tc>
        <w:tc>
          <w:tcPr>
            <w:tcW w:w="562" w:type="dxa"/>
            <w:shd w:val="clear" w:color="auto" w:fill="F4B083" w:themeFill="accent2" w:themeFillTint="99"/>
            <w:vAlign w:val="center"/>
          </w:tcPr>
          <w:p w14:paraId="1F206433" w14:textId="77777777" w:rsidR="00CF5616" w:rsidRPr="00D30C8E" w:rsidRDefault="00CF5616" w:rsidP="003D0021">
            <w:pPr>
              <w:rPr>
                <w:rFonts w:ascii="Arial" w:hAnsi="Arial" w:cs="Arial"/>
              </w:rPr>
            </w:pPr>
            <w:r w:rsidRPr="00D30C8E">
              <w:rPr>
                <w:rFonts w:ascii="Arial" w:hAnsi="Arial" w:cs="Arial"/>
                <w:b/>
                <w:bCs/>
                <w:spacing w:val="-2"/>
              </w:rPr>
              <w:t>FY 24</w:t>
            </w:r>
          </w:p>
        </w:tc>
        <w:tc>
          <w:tcPr>
            <w:tcW w:w="562" w:type="dxa"/>
            <w:shd w:val="clear" w:color="auto" w:fill="F4B083" w:themeFill="accent2" w:themeFillTint="99"/>
            <w:vAlign w:val="center"/>
          </w:tcPr>
          <w:p w14:paraId="38B0B2AC" w14:textId="77777777" w:rsidR="00CF5616" w:rsidRPr="00D30C8E" w:rsidRDefault="00CF5616" w:rsidP="003D0021">
            <w:pPr>
              <w:tabs>
                <w:tab w:val="left" w:pos="0"/>
                <w:tab w:val="left" w:pos="374"/>
                <w:tab w:val="left" w:pos="676"/>
                <w:tab w:val="left" w:pos="979"/>
                <w:tab w:val="left" w:pos="1382"/>
              </w:tabs>
              <w:suppressAutoHyphens/>
              <w:jc w:val="both"/>
              <w:rPr>
                <w:rFonts w:ascii="Arial" w:hAnsi="Arial" w:cs="Arial"/>
                <w:b/>
                <w:bCs/>
                <w:spacing w:val="-2"/>
              </w:rPr>
            </w:pPr>
            <w:r w:rsidRPr="00D30C8E">
              <w:rPr>
                <w:rFonts w:ascii="Arial" w:hAnsi="Arial" w:cs="Arial"/>
                <w:b/>
                <w:bCs/>
                <w:spacing w:val="-2"/>
              </w:rPr>
              <w:t xml:space="preserve">FY </w:t>
            </w:r>
          </w:p>
          <w:p w14:paraId="6DC34886" w14:textId="77777777" w:rsidR="00CF5616" w:rsidRPr="00D30C8E" w:rsidRDefault="00CF5616" w:rsidP="003D0021">
            <w:pPr>
              <w:rPr>
                <w:rFonts w:ascii="Arial" w:hAnsi="Arial" w:cs="Arial"/>
              </w:rPr>
            </w:pPr>
            <w:r w:rsidRPr="00D30C8E">
              <w:rPr>
                <w:rFonts w:ascii="Arial" w:hAnsi="Arial" w:cs="Arial"/>
                <w:b/>
                <w:bCs/>
                <w:spacing w:val="-2"/>
              </w:rPr>
              <w:t>25</w:t>
            </w:r>
          </w:p>
        </w:tc>
      </w:tr>
      <w:tr w:rsidR="00CF5616" w:rsidRPr="00D30C8E" w14:paraId="6455C22B" w14:textId="77777777" w:rsidTr="00AC54A0">
        <w:trPr>
          <w:cantSplit/>
        </w:trPr>
        <w:tc>
          <w:tcPr>
            <w:tcW w:w="10496" w:type="dxa"/>
            <w:gridSpan w:val="9"/>
            <w:shd w:val="clear" w:color="auto" w:fill="F4B083" w:themeFill="accent2" w:themeFillTint="99"/>
          </w:tcPr>
          <w:p w14:paraId="6E5C41D0" w14:textId="77777777" w:rsidR="00CF5616" w:rsidRPr="00D30C8E" w:rsidRDefault="00CF5616" w:rsidP="003D0021">
            <w:pPr>
              <w:rPr>
                <w:rFonts w:ascii="Arial" w:hAnsi="Arial" w:cs="Arial"/>
              </w:rPr>
            </w:pPr>
            <w:r w:rsidRPr="00D30C8E">
              <w:rPr>
                <w:rFonts w:ascii="Arial" w:hAnsi="Arial" w:cs="Arial"/>
                <w:b/>
                <w:spacing w:val="-2"/>
              </w:rPr>
              <w:t>CULTURAL RESOURCES</w:t>
            </w:r>
          </w:p>
        </w:tc>
      </w:tr>
      <w:tr w:rsidR="00CF5616" w:rsidRPr="00D30C8E" w14:paraId="6BF9EEA0" w14:textId="77777777" w:rsidTr="00AC54A0">
        <w:trPr>
          <w:cantSplit/>
        </w:trPr>
        <w:tc>
          <w:tcPr>
            <w:tcW w:w="2658" w:type="dxa"/>
            <w:vAlign w:val="center"/>
          </w:tcPr>
          <w:p w14:paraId="4906E455" w14:textId="77777777" w:rsidR="00CF5616" w:rsidRPr="00D30C8E" w:rsidRDefault="00CF5616" w:rsidP="003D0021">
            <w:pPr>
              <w:rPr>
                <w:rFonts w:ascii="Arial" w:hAnsi="Arial" w:cs="Arial"/>
              </w:rPr>
            </w:pPr>
            <w:r w:rsidRPr="00D30C8E">
              <w:rPr>
                <w:rFonts w:ascii="Arial" w:hAnsi="Arial" w:cs="Arial"/>
                <w:spacing w:val="-2"/>
              </w:rPr>
              <w:t>Prepare National Historic</w:t>
            </w:r>
            <w:r>
              <w:rPr>
                <w:rFonts w:ascii="Arial" w:hAnsi="Arial" w:cs="Arial"/>
                <w:spacing w:val="-2"/>
              </w:rPr>
              <w:t xml:space="preserve"> </w:t>
            </w:r>
            <w:r w:rsidRPr="00D30C8E">
              <w:rPr>
                <w:rFonts w:ascii="Arial" w:hAnsi="Arial" w:cs="Arial"/>
                <w:spacing w:val="-2"/>
              </w:rPr>
              <w:t xml:space="preserve">Register </w:t>
            </w:r>
            <w:proofErr w:type="gramStart"/>
            <w:r w:rsidRPr="00D30C8E">
              <w:rPr>
                <w:rFonts w:ascii="Arial" w:hAnsi="Arial" w:cs="Arial"/>
                <w:spacing w:val="-2"/>
              </w:rPr>
              <w:t>documentation</w:t>
            </w:r>
            <w:r>
              <w:rPr>
                <w:rFonts w:ascii="Arial" w:hAnsi="Arial" w:cs="Arial"/>
                <w:spacing w:val="-2"/>
              </w:rPr>
              <w:t xml:space="preserve"> </w:t>
            </w:r>
            <w:r w:rsidRPr="00D30C8E">
              <w:rPr>
                <w:rFonts w:ascii="Arial" w:hAnsi="Arial" w:cs="Arial"/>
                <w:spacing w:val="-2"/>
              </w:rPr>
              <w:t xml:space="preserve"> for</w:t>
            </w:r>
            <w:proofErr w:type="gramEnd"/>
            <w:r w:rsidRPr="00D30C8E">
              <w:rPr>
                <w:rFonts w:ascii="Arial" w:hAnsi="Arial" w:cs="Arial"/>
                <w:spacing w:val="-2"/>
              </w:rPr>
              <w:t xml:space="preserve"> the school gymnasium</w:t>
            </w:r>
            <w:r>
              <w:rPr>
                <w:rFonts w:ascii="Arial" w:hAnsi="Arial" w:cs="Arial"/>
                <w:spacing w:val="-2"/>
              </w:rPr>
              <w:t xml:space="preserve"> </w:t>
            </w:r>
            <w:r w:rsidRPr="00D30C8E">
              <w:rPr>
                <w:rFonts w:ascii="Arial" w:hAnsi="Arial" w:cs="Arial"/>
                <w:spacing w:val="-2"/>
              </w:rPr>
              <w:t xml:space="preserve"> and cafeteria buildings</w:t>
            </w:r>
          </w:p>
        </w:tc>
        <w:tc>
          <w:tcPr>
            <w:tcW w:w="1718" w:type="dxa"/>
            <w:vAlign w:val="center"/>
          </w:tcPr>
          <w:p w14:paraId="28725C42" w14:textId="77777777" w:rsidR="00CF5616" w:rsidRPr="00D30C8E" w:rsidRDefault="00CF5616" w:rsidP="003D0021">
            <w:pPr>
              <w:rPr>
                <w:rFonts w:ascii="Arial" w:hAnsi="Arial" w:cs="Arial"/>
                <w:color w:val="FF0000"/>
              </w:rPr>
            </w:pPr>
            <w:r w:rsidRPr="00D30C8E">
              <w:rPr>
                <w:rFonts w:ascii="Arial" w:hAnsi="Arial" w:cs="Arial"/>
                <w:color w:val="000000" w:themeColor="text1"/>
                <w:spacing w:val="-2"/>
              </w:rPr>
              <w:t>$1,000</w:t>
            </w:r>
          </w:p>
        </w:tc>
        <w:tc>
          <w:tcPr>
            <w:tcW w:w="1710" w:type="dxa"/>
            <w:vAlign w:val="center"/>
          </w:tcPr>
          <w:p w14:paraId="464A1F7A" w14:textId="77777777" w:rsidR="00CF5616" w:rsidRPr="00D30C8E" w:rsidRDefault="00CF5616" w:rsidP="003D0021">
            <w:pPr>
              <w:rPr>
                <w:rFonts w:ascii="Arial" w:hAnsi="Arial" w:cs="Arial"/>
                <w:color w:val="FF0000"/>
              </w:rPr>
            </w:pPr>
            <w:r w:rsidRPr="00D30C8E">
              <w:rPr>
                <w:rFonts w:ascii="Arial" w:hAnsi="Arial" w:cs="Arial"/>
                <w:spacing w:val="-2"/>
              </w:rPr>
              <w:t>City of Enigma</w:t>
            </w:r>
          </w:p>
        </w:tc>
        <w:tc>
          <w:tcPr>
            <w:tcW w:w="1600" w:type="dxa"/>
            <w:vAlign w:val="center"/>
          </w:tcPr>
          <w:p w14:paraId="24A65A72" w14:textId="77777777" w:rsidR="00CF5616" w:rsidRPr="00D30C8E" w:rsidRDefault="00CF5616" w:rsidP="003D0021">
            <w:pPr>
              <w:rPr>
                <w:rFonts w:ascii="Arial" w:hAnsi="Arial" w:cs="Arial"/>
              </w:rPr>
            </w:pPr>
            <w:r>
              <w:rPr>
                <w:rFonts w:ascii="Arial" w:hAnsi="Arial" w:cs="Arial"/>
                <w:color w:val="000000" w:themeColor="text1"/>
                <w:spacing w:val="-2"/>
              </w:rPr>
              <w:t>General Fund, Grants</w:t>
            </w:r>
          </w:p>
        </w:tc>
        <w:tc>
          <w:tcPr>
            <w:tcW w:w="562" w:type="dxa"/>
            <w:vAlign w:val="center"/>
          </w:tcPr>
          <w:p w14:paraId="1CE89A10" w14:textId="77777777" w:rsidR="00CF5616" w:rsidRPr="00D30C8E" w:rsidRDefault="00CF5616" w:rsidP="003D0021">
            <w:pPr>
              <w:rPr>
                <w:rFonts w:ascii="Arial" w:hAnsi="Arial" w:cs="Arial"/>
              </w:rPr>
            </w:pPr>
            <w:r w:rsidRPr="00D30C8E">
              <w:rPr>
                <w:rFonts w:ascii="Arial" w:hAnsi="Arial" w:cs="Arial"/>
                <w:spacing w:val="-2"/>
              </w:rPr>
              <w:t>x</w:t>
            </w:r>
          </w:p>
        </w:tc>
        <w:tc>
          <w:tcPr>
            <w:tcW w:w="562" w:type="dxa"/>
            <w:vAlign w:val="center"/>
          </w:tcPr>
          <w:p w14:paraId="226B18B4" w14:textId="77777777" w:rsidR="00CF5616" w:rsidRPr="00D30C8E" w:rsidRDefault="00CF5616" w:rsidP="003D0021">
            <w:pPr>
              <w:rPr>
                <w:rFonts w:ascii="Arial" w:hAnsi="Arial" w:cs="Arial"/>
              </w:rPr>
            </w:pPr>
            <w:r w:rsidRPr="00D30C8E">
              <w:rPr>
                <w:rFonts w:ascii="Arial" w:hAnsi="Arial" w:cs="Arial"/>
                <w:spacing w:val="-2"/>
              </w:rPr>
              <w:t>x</w:t>
            </w:r>
          </w:p>
        </w:tc>
        <w:tc>
          <w:tcPr>
            <w:tcW w:w="562" w:type="dxa"/>
            <w:vAlign w:val="center"/>
          </w:tcPr>
          <w:p w14:paraId="019F7069" w14:textId="77777777" w:rsidR="00CF5616" w:rsidRPr="00D30C8E" w:rsidRDefault="00CF5616" w:rsidP="003D0021">
            <w:pPr>
              <w:rPr>
                <w:rFonts w:ascii="Arial" w:hAnsi="Arial" w:cs="Arial"/>
              </w:rPr>
            </w:pPr>
            <w:r w:rsidRPr="00D30C8E">
              <w:rPr>
                <w:rFonts w:ascii="Arial" w:hAnsi="Arial" w:cs="Arial"/>
                <w:spacing w:val="-2"/>
              </w:rPr>
              <w:t>x</w:t>
            </w:r>
          </w:p>
        </w:tc>
        <w:tc>
          <w:tcPr>
            <w:tcW w:w="562" w:type="dxa"/>
            <w:vAlign w:val="center"/>
          </w:tcPr>
          <w:p w14:paraId="5CA81667" w14:textId="77777777" w:rsidR="00CF5616" w:rsidRPr="00D30C8E" w:rsidRDefault="00CF5616" w:rsidP="003D0021">
            <w:pPr>
              <w:rPr>
                <w:rFonts w:ascii="Arial" w:hAnsi="Arial" w:cs="Arial"/>
              </w:rPr>
            </w:pPr>
          </w:p>
        </w:tc>
        <w:tc>
          <w:tcPr>
            <w:tcW w:w="562" w:type="dxa"/>
            <w:vAlign w:val="center"/>
          </w:tcPr>
          <w:p w14:paraId="37705858" w14:textId="77777777" w:rsidR="00CF5616" w:rsidRPr="00D30C8E" w:rsidRDefault="00CF5616" w:rsidP="003D0021">
            <w:pPr>
              <w:rPr>
                <w:rFonts w:ascii="Arial" w:hAnsi="Arial" w:cs="Arial"/>
              </w:rPr>
            </w:pPr>
          </w:p>
        </w:tc>
      </w:tr>
      <w:tr w:rsidR="00CF5616" w:rsidRPr="00D30C8E" w14:paraId="4E7CE78A" w14:textId="77777777" w:rsidTr="00AC54A0">
        <w:trPr>
          <w:cantSplit/>
        </w:trPr>
        <w:tc>
          <w:tcPr>
            <w:tcW w:w="10496" w:type="dxa"/>
            <w:gridSpan w:val="9"/>
            <w:shd w:val="clear" w:color="auto" w:fill="F4B083" w:themeFill="accent2" w:themeFillTint="99"/>
          </w:tcPr>
          <w:p w14:paraId="6E4454FA" w14:textId="77777777" w:rsidR="00CF5616" w:rsidRPr="00D30C8E" w:rsidRDefault="00CF5616" w:rsidP="003D0021">
            <w:pPr>
              <w:rPr>
                <w:rFonts w:ascii="Arial" w:hAnsi="Arial" w:cs="Arial"/>
              </w:rPr>
            </w:pPr>
            <w:r w:rsidRPr="00D30C8E">
              <w:rPr>
                <w:rFonts w:ascii="Arial" w:hAnsi="Arial" w:cs="Arial"/>
                <w:b/>
              </w:rPr>
              <w:t>ECONOMIC DEVELOPMENT</w:t>
            </w:r>
          </w:p>
        </w:tc>
      </w:tr>
      <w:tr w:rsidR="00CF5616" w:rsidRPr="00D30C8E" w14:paraId="600AF994" w14:textId="77777777" w:rsidTr="00AC54A0">
        <w:trPr>
          <w:cantSplit/>
        </w:trPr>
        <w:tc>
          <w:tcPr>
            <w:tcW w:w="2658" w:type="dxa"/>
          </w:tcPr>
          <w:p w14:paraId="28CB888E" w14:textId="77777777" w:rsidR="00CF5616" w:rsidRPr="00D30C8E" w:rsidRDefault="00CF5616" w:rsidP="003D0021">
            <w:pPr>
              <w:rPr>
                <w:rFonts w:ascii="Arial" w:hAnsi="Arial" w:cs="Arial"/>
              </w:rPr>
            </w:pPr>
            <w:r w:rsidRPr="00D30C8E">
              <w:rPr>
                <w:rFonts w:ascii="Arial" w:hAnsi="Arial" w:cs="Arial"/>
              </w:rPr>
              <w:t>Develop 2 new retail stores thr</w:t>
            </w:r>
            <w:r>
              <w:rPr>
                <w:rFonts w:ascii="Arial" w:hAnsi="Arial" w:cs="Arial"/>
              </w:rPr>
              <w:t>o</w:t>
            </w:r>
            <w:r w:rsidRPr="00D30C8E">
              <w:rPr>
                <w:rFonts w:ascii="Arial" w:hAnsi="Arial" w:cs="Arial"/>
              </w:rPr>
              <w:t>u</w:t>
            </w:r>
            <w:r>
              <w:rPr>
                <w:rFonts w:ascii="Arial" w:hAnsi="Arial" w:cs="Arial"/>
              </w:rPr>
              <w:t>gh</w:t>
            </w:r>
            <w:r w:rsidRPr="00D30C8E">
              <w:rPr>
                <w:rFonts w:ascii="Arial" w:hAnsi="Arial" w:cs="Arial"/>
              </w:rPr>
              <w:t xml:space="preserve"> public/private partnership</w:t>
            </w:r>
          </w:p>
        </w:tc>
        <w:tc>
          <w:tcPr>
            <w:tcW w:w="1718" w:type="dxa"/>
          </w:tcPr>
          <w:p w14:paraId="234266E3" w14:textId="77777777" w:rsidR="00CF5616" w:rsidRPr="00D30C8E" w:rsidRDefault="00CF5616" w:rsidP="003D0021">
            <w:pPr>
              <w:rPr>
                <w:rFonts w:ascii="Arial" w:hAnsi="Arial" w:cs="Arial"/>
                <w:color w:val="FF0000"/>
              </w:rPr>
            </w:pPr>
            <w:r w:rsidRPr="00D30C8E">
              <w:rPr>
                <w:rFonts w:ascii="Arial" w:hAnsi="Arial" w:cs="Arial"/>
                <w:color w:val="000000" w:themeColor="text1"/>
              </w:rPr>
              <w:t>$250,000</w:t>
            </w:r>
          </w:p>
        </w:tc>
        <w:tc>
          <w:tcPr>
            <w:tcW w:w="1710" w:type="dxa"/>
          </w:tcPr>
          <w:p w14:paraId="4571C7E4" w14:textId="77777777" w:rsidR="00CF5616" w:rsidRPr="00D30C8E" w:rsidRDefault="00CF5616" w:rsidP="003D0021">
            <w:pPr>
              <w:rPr>
                <w:rFonts w:ascii="Arial" w:hAnsi="Arial" w:cs="Arial"/>
                <w:color w:val="FF0000"/>
              </w:rPr>
            </w:pPr>
            <w:r w:rsidRPr="00D30C8E">
              <w:rPr>
                <w:rFonts w:ascii="Arial" w:hAnsi="Arial" w:cs="Arial"/>
              </w:rPr>
              <w:t>City of Enigma</w:t>
            </w:r>
          </w:p>
        </w:tc>
        <w:tc>
          <w:tcPr>
            <w:tcW w:w="1600" w:type="dxa"/>
          </w:tcPr>
          <w:p w14:paraId="390E3CDC" w14:textId="77777777" w:rsidR="00CF5616" w:rsidRPr="00D30C8E" w:rsidRDefault="00CF5616" w:rsidP="003D0021">
            <w:pPr>
              <w:rPr>
                <w:rFonts w:ascii="Arial" w:hAnsi="Arial" w:cs="Arial"/>
              </w:rPr>
            </w:pPr>
            <w:r w:rsidRPr="00D30C8E">
              <w:rPr>
                <w:rFonts w:ascii="Arial" w:hAnsi="Arial" w:cs="Arial"/>
              </w:rPr>
              <w:t>General Funds/Private</w:t>
            </w:r>
          </w:p>
        </w:tc>
        <w:tc>
          <w:tcPr>
            <w:tcW w:w="562" w:type="dxa"/>
          </w:tcPr>
          <w:p w14:paraId="7241A540" w14:textId="77777777" w:rsidR="00CF5616" w:rsidRPr="00D30C8E" w:rsidRDefault="00CF5616" w:rsidP="003D0021">
            <w:pPr>
              <w:rPr>
                <w:rFonts w:ascii="Arial" w:hAnsi="Arial" w:cs="Arial"/>
              </w:rPr>
            </w:pPr>
            <w:r w:rsidRPr="00D30C8E">
              <w:rPr>
                <w:rFonts w:ascii="Arial" w:hAnsi="Arial" w:cs="Arial"/>
              </w:rPr>
              <w:t>x</w:t>
            </w:r>
          </w:p>
        </w:tc>
        <w:tc>
          <w:tcPr>
            <w:tcW w:w="562" w:type="dxa"/>
          </w:tcPr>
          <w:p w14:paraId="5B6D8694" w14:textId="77777777" w:rsidR="00CF5616" w:rsidRPr="00D30C8E" w:rsidRDefault="00CF5616" w:rsidP="003D0021">
            <w:pPr>
              <w:rPr>
                <w:rFonts w:ascii="Arial" w:hAnsi="Arial" w:cs="Arial"/>
              </w:rPr>
            </w:pPr>
            <w:r w:rsidRPr="00D30C8E">
              <w:rPr>
                <w:rFonts w:ascii="Arial" w:hAnsi="Arial" w:cs="Arial"/>
              </w:rPr>
              <w:t>x</w:t>
            </w:r>
          </w:p>
        </w:tc>
        <w:tc>
          <w:tcPr>
            <w:tcW w:w="562" w:type="dxa"/>
          </w:tcPr>
          <w:p w14:paraId="13D0BF33" w14:textId="77777777" w:rsidR="00CF5616" w:rsidRPr="00D30C8E" w:rsidRDefault="00CF5616" w:rsidP="003D0021">
            <w:pPr>
              <w:rPr>
                <w:rFonts w:ascii="Arial" w:hAnsi="Arial" w:cs="Arial"/>
              </w:rPr>
            </w:pPr>
          </w:p>
        </w:tc>
        <w:tc>
          <w:tcPr>
            <w:tcW w:w="562" w:type="dxa"/>
          </w:tcPr>
          <w:p w14:paraId="4A43BC6D" w14:textId="77777777" w:rsidR="00CF5616" w:rsidRPr="00D30C8E" w:rsidRDefault="00CF5616" w:rsidP="003D0021">
            <w:pPr>
              <w:rPr>
                <w:rFonts w:ascii="Arial" w:hAnsi="Arial" w:cs="Arial"/>
              </w:rPr>
            </w:pPr>
          </w:p>
        </w:tc>
        <w:tc>
          <w:tcPr>
            <w:tcW w:w="562" w:type="dxa"/>
          </w:tcPr>
          <w:p w14:paraId="23A08494" w14:textId="77777777" w:rsidR="00CF5616" w:rsidRPr="00D30C8E" w:rsidRDefault="00CF5616" w:rsidP="003D0021">
            <w:pPr>
              <w:rPr>
                <w:rFonts w:ascii="Arial" w:hAnsi="Arial" w:cs="Arial"/>
              </w:rPr>
            </w:pPr>
          </w:p>
        </w:tc>
      </w:tr>
      <w:tr w:rsidR="00CF5616" w:rsidRPr="00D30C8E" w14:paraId="786D5D86" w14:textId="77777777" w:rsidTr="00AC54A0">
        <w:trPr>
          <w:cantSplit/>
          <w:trHeight w:val="233"/>
        </w:trPr>
        <w:tc>
          <w:tcPr>
            <w:tcW w:w="10496" w:type="dxa"/>
            <w:gridSpan w:val="9"/>
            <w:shd w:val="clear" w:color="auto" w:fill="F4B083" w:themeFill="accent2" w:themeFillTint="99"/>
          </w:tcPr>
          <w:p w14:paraId="20159E79" w14:textId="77777777" w:rsidR="00CF5616" w:rsidRPr="00D30C8E" w:rsidRDefault="00CF5616" w:rsidP="003D0021">
            <w:pPr>
              <w:rPr>
                <w:rFonts w:ascii="Arial" w:hAnsi="Arial" w:cs="Arial"/>
              </w:rPr>
            </w:pPr>
            <w:r w:rsidRPr="00D30C8E">
              <w:rPr>
                <w:rFonts w:ascii="Arial" w:hAnsi="Arial" w:cs="Arial"/>
                <w:b/>
              </w:rPr>
              <w:t>HOUSING</w:t>
            </w:r>
          </w:p>
        </w:tc>
      </w:tr>
      <w:tr w:rsidR="00CF5616" w:rsidRPr="00D30C8E" w14:paraId="58631FF4" w14:textId="77777777" w:rsidTr="00AC54A0">
        <w:trPr>
          <w:cantSplit/>
          <w:trHeight w:val="215"/>
        </w:trPr>
        <w:tc>
          <w:tcPr>
            <w:tcW w:w="2658" w:type="dxa"/>
          </w:tcPr>
          <w:p w14:paraId="16A9C828" w14:textId="77777777" w:rsidR="00CF5616" w:rsidRPr="00D30C8E" w:rsidRDefault="00CF5616" w:rsidP="003D0021">
            <w:pPr>
              <w:rPr>
                <w:rFonts w:ascii="Arial" w:hAnsi="Arial" w:cs="Arial"/>
              </w:rPr>
            </w:pPr>
            <w:r w:rsidRPr="00D30C8E">
              <w:rPr>
                <w:rFonts w:ascii="Arial" w:hAnsi="Arial" w:cs="Arial"/>
              </w:rPr>
              <w:t>Create new ordinances and enforce existing ordinances for new and existing construction that will help in the pre-disaster mitigation of wildfire</w:t>
            </w:r>
          </w:p>
        </w:tc>
        <w:tc>
          <w:tcPr>
            <w:tcW w:w="1718" w:type="dxa"/>
          </w:tcPr>
          <w:p w14:paraId="0A705E5B" w14:textId="77777777" w:rsidR="00CF5616" w:rsidRPr="00D30C8E" w:rsidRDefault="00CF5616" w:rsidP="003D0021">
            <w:pPr>
              <w:rPr>
                <w:rFonts w:ascii="Arial" w:hAnsi="Arial" w:cs="Arial"/>
              </w:rPr>
            </w:pPr>
            <w:r w:rsidRPr="00D30C8E">
              <w:rPr>
                <w:rFonts w:ascii="Arial" w:hAnsi="Arial" w:cs="Arial"/>
              </w:rPr>
              <w:t>$10,000/Staff Time</w:t>
            </w:r>
          </w:p>
        </w:tc>
        <w:tc>
          <w:tcPr>
            <w:tcW w:w="1710" w:type="dxa"/>
          </w:tcPr>
          <w:p w14:paraId="13E088E7" w14:textId="77777777" w:rsidR="00CF5616" w:rsidRPr="00D30C8E" w:rsidRDefault="00CF5616" w:rsidP="003D0021">
            <w:pPr>
              <w:rPr>
                <w:rFonts w:ascii="Arial" w:hAnsi="Arial" w:cs="Arial"/>
              </w:rPr>
            </w:pPr>
            <w:r w:rsidRPr="00D30C8E">
              <w:rPr>
                <w:rFonts w:ascii="Arial" w:hAnsi="Arial" w:cs="Arial"/>
              </w:rPr>
              <w:t>City of Enigma</w:t>
            </w:r>
          </w:p>
        </w:tc>
        <w:tc>
          <w:tcPr>
            <w:tcW w:w="1600" w:type="dxa"/>
          </w:tcPr>
          <w:p w14:paraId="27F0B01B" w14:textId="77777777" w:rsidR="00CF5616" w:rsidRPr="00D30C8E" w:rsidRDefault="00CF5616" w:rsidP="003D0021">
            <w:pPr>
              <w:rPr>
                <w:rFonts w:ascii="Arial" w:hAnsi="Arial" w:cs="Arial"/>
              </w:rPr>
            </w:pPr>
            <w:r w:rsidRPr="00D30C8E">
              <w:rPr>
                <w:rFonts w:ascii="Arial" w:hAnsi="Arial" w:cs="Arial"/>
              </w:rPr>
              <w:t>General Funds/SGRC</w:t>
            </w:r>
          </w:p>
        </w:tc>
        <w:tc>
          <w:tcPr>
            <w:tcW w:w="562" w:type="dxa"/>
          </w:tcPr>
          <w:p w14:paraId="57A0B966" w14:textId="77777777" w:rsidR="00CF5616" w:rsidRPr="00D30C8E" w:rsidRDefault="00CF5616" w:rsidP="003D0021">
            <w:pPr>
              <w:rPr>
                <w:rFonts w:ascii="Arial" w:hAnsi="Arial" w:cs="Arial"/>
              </w:rPr>
            </w:pPr>
            <w:r w:rsidRPr="00D30C8E">
              <w:rPr>
                <w:rFonts w:ascii="Arial" w:hAnsi="Arial" w:cs="Arial"/>
              </w:rPr>
              <w:t>x</w:t>
            </w:r>
          </w:p>
        </w:tc>
        <w:tc>
          <w:tcPr>
            <w:tcW w:w="562" w:type="dxa"/>
          </w:tcPr>
          <w:p w14:paraId="4BF563BB" w14:textId="77777777" w:rsidR="00CF5616" w:rsidRPr="00D30C8E" w:rsidRDefault="00CF5616" w:rsidP="003D0021">
            <w:pPr>
              <w:rPr>
                <w:rFonts w:ascii="Arial" w:hAnsi="Arial" w:cs="Arial"/>
              </w:rPr>
            </w:pPr>
            <w:r w:rsidRPr="00D30C8E">
              <w:rPr>
                <w:rFonts w:ascii="Arial" w:hAnsi="Arial" w:cs="Arial"/>
              </w:rPr>
              <w:t>x</w:t>
            </w:r>
          </w:p>
        </w:tc>
        <w:tc>
          <w:tcPr>
            <w:tcW w:w="562" w:type="dxa"/>
          </w:tcPr>
          <w:p w14:paraId="1FFFE96F" w14:textId="77777777" w:rsidR="00CF5616" w:rsidRPr="00D30C8E" w:rsidRDefault="00CF5616" w:rsidP="003D0021">
            <w:pPr>
              <w:rPr>
                <w:rFonts w:ascii="Arial" w:hAnsi="Arial" w:cs="Arial"/>
              </w:rPr>
            </w:pPr>
            <w:r w:rsidRPr="00D30C8E">
              <w:rPr>
                <w:rFonts w:ascii="Arial" w:hAnsi="Arial" w:cs="Arial"/>
              </w:rPr>
              <w:t>x</w:t>
            </w:r>
          </w:p>
        </w:tc>
        <w:tc>
          <w:tcPr>
            <w:tcW w:w="562" w:type="dxa"/>
          </w:tcPr>
          <w:p w14:paraId="37AAFB66" w14:textId="77777777" w:rsidR="00CF5616" w:rsidRPr="00D30C8E" w:rsidRDefault="00CF5616" w:rsidP="003D0021">
            <w:pPr>
              <w:rPr>
                <w:rFonts w:ascii="Arial" w:hAnsi="Arial" w:cs="Arial"/>
              </w:rPr>
            </w:pPr>
            <w:r w:rsidRPr="00D30C8E">
              <w:rPr>
                <w:rFonts w:ascii="Arial" w:hAnsi="Arial" w:cs="Arial"/>
              </w:rPr>
              <w:t>x</w:t>
            </w:r>
          </w:p>
        </w:tc>
        <w:tc>
          <w:tcPr>
            <w:tcW w:w="562" w:type="dxa"/>
          </w:tcPr>
          <w:p w14:paraId="357B5B1C" w14:textId="77777777" w:rsidR="00CF5616" w:rsidRPr="00D30C8E" w:rsidRDefault="00CF5616" w:rsidP="003D0021">
            <w:pPr>
              <w:rPr>
                <w:rFonts w:ascii="Arial" w:hAnsi="Arial" w:cs="Arial"/>
              </w:rPr>
            </w:pPr>
            <w:r w:rsidRPr="00D30C8E">
              <w:rPr>
                <w:rFonts w:ascii="Arial" w:hAnsi="Arial" w:cs="Arial"/>
              </w:rPr>
              <w:t>x</w:t>
            </w:r>
          </w:p>
        </w:tc>
      </w:tr>
      <w:tr w:rsidR="00CF5616" w:rsidRPr="00D30C8E" w14:paraId="33484170" w14:textId="77777777" w:rsidTr="00AC54A0">
        <w:trPr>
          <w:cantSplit/>
          <w:trHeight w:val="215"/>
        </w:trPr>
        <w:tc>
          <w:tcPr>
            <w:tcW w:w="2658" w:type="dxa"/>
          </w:tcPr>
          <w:p w14:paraId="6DCDCB39" w14:textId="77777777" w:rsidR="00CF5616" w:rsidRPr="00D30C8E" w:rsidRDefault="00CF5616" w:rsidP="003D0021">
            <w:pPr>
              <w:rPr>
                <w:rFonts w:ascii="Arial" w:hAnsi="Arial" w:cs="Arial"/>
              </w:rPr>
            </w:pPr>
            <w:r w:rsidRPr="00D30C8E">
              <w:rPr>
                <w:rFonts w:ascii="Arial" w:hAnsi="Arial" w:cs="Arial"/>
              </w:rPr>
              <w:t>Work with developers and homeowners to pre-plan each building site and/or subdivision to help in pre-disaster mitigation of wildfire</w:t>
            </w:r>
          </w:p>
        </w:tc>
        <w:tc>
          <w:tcPr>
            <w:tcW w:w="1718" w:type="dxa"/>
          </w:tcPr>
          <w:p w14:paraId="0AFA4604" w14:textId="77777777" w:rsidR="00CF5616" w:rsidRPr="00D30C8E" w:rsidRDefault="00CF5616" w:rsidP="003D0021">
            <w:pPr>
              <w:rPr>
                <w:rFonts w:ascii="Arial" w:hAnsi="Arial" w:cs="Arial"/>
              </w:rPr>
            </w:pPr>
            <w:r w:rsidRPr="00D30C8E">
              <w:rPr>
                <w:rFonts w:ascii="Arial" w:hAnsi="Arial" w:cs="Arial"/>
              </w:rPr>
              <w:t>Staff Time</w:t>
            </w:r>
          </w:p>
        </w:tc>
        <w:tc>
          <w:tcPr>
            <w:tcW w:w="1710" w:type="dxa"/>
          </w:tcPr>
          <w:p w14:paraId="3E5CC81E" w14:textId="77777777" w:rsidR="00CF5616" w:rsidRPr="00D30C8E" w:rsidRDefault="00CF5616" w:rsidP="003D0021">
            <w:pPr>
              <w:rPr>
                <w:rFonts w:ascii="Arial" w:hAnsi="Arial" w:cs="Arial"/>
              </w:rPr>
            </w:pPr>
            <w:r w:rsidRPr="00D30C8E">
              <w:rPr>
                <w:rFonts w:ascii="Arial" w:hAnsi="Arial" w:cs="Arial"/>
              </w:rPr>
              <w:t>Cities/County</w:t>
            </w:r>
          </w:p>
        </w:tc>
        <w:tc>
          <w:tcPr>
            <w:tcW w:w="1600" w:type="dxa"/>
          </w:tcPr>
          <w:p w14:paraId="0875F760" w14:textId="77777777" w:rsidR="00CF5616" w:rsidRPr="00D30C8E" w:rsidRDefault="00CF5616" w:rsidP="003D0021">
            <w:pPr>
              <w:rPr>
                <w:rFonts w:ascii="Arial" w:hAnsi="Arial" w:cs="Arial"/>
              </w:rPr>
            </w:pPr>
            <w:r w:rsidRPr="00D30C8E">
              <w:rPr>
                <w:rFonts w:ascii="Arial" w:hAnsi="Arial" w:cs="Arial"/>
              </w:rPr>
              <w:t>General Funds</w:t>
            </w:r>
          </w:p>
        </w:tc>
        <w:tc>
          <w:tcPr>
            <w:tcW w:w="562" w:type="dxa"/>
          </w:tcPr>
          <w:p w14:paraId="309FD480" w14:textId="77777777" w:rsidR="00CF5616" w:rsidRPr="00D30C8E" w:rsidRDefault="00CF5616" w:rsidP="003D0021">
            <w:pPr>
              <w:rPr>
                <w:rFonts w:ascii="Arial" w:hAnsi="Arial" w:cs="Arial"/>
              </w:rPr>
            </w:pPr>
            <w:r w:rsidRPr="00D30C8E">
              <w:rPr>
                <w:rFonts w:ascii="Arial" w:hAnsi="Arial" w:cs="Arial"/>
              </w:rPr>
              <w:t>x</w:t>
            </w:r>
          </w:p>
        </w:tc>
        <w:tc>
          <w:tcPr>
            <w:tcW w:w="562" w:type="dxa"/>
          </w:tcPr>
          <w:p w14:paraId="7EA7F5EF" w14:textId="77777777" w:rsidR="00CF5616" w:rsidRPr="00D30C8E" w:rsidRDefault="00CF5616" w:rsidP="003D0021">
            <w:pPr>
              <w:rPr>
                <w:rFonts w:ascii="Arial" w:hAnsi="Arial" w:cs="Arial"/>
              </w:rPr>
            </w:pPr>
            <w:r w:rsidRPr="00D30C8E">
              <w:rPr>
                <w:rFonts w:ascii="Arial" w:hAnsi="Arial" w:cs="Arial"/>
              </w:rPr>
              <w:t>x</w:t>
            </w:r>
          </w:p>
        </w:tc>
        <w:tc>
          <w:tcPr>
            <w:tcW w:w="562" w:type="dxa"/>
          </w:tcPr>
          <w:p w14:paraId="0C92BDF3" w14:textId="77777777" w:rsidR="00CF5616" w:rsidRPr="00D30C8E" w:rsidRDefault="00CF5616" w:rsidP="003D0021">
            <w:pPr>
              <w:rPr>
                <w:rFonts w:ascii="Arial" w:hAnsi="Arial" w:cs="Arial"/>
              </w:rPr>
            </w:pPr>
            <w:r w:rsidRPr="00D30C8E">
              <w:rPr>
                <w:rFonts w:ascii="Arial" w:hAnsi="Arial" w:cs="Arial"/>
              </w:rPr>
              <w:t>x</w:t>
            </w:r>
          </w:p>
        </w:tc>
        <w:tc>
          <w:tcPr>
            <w:tcW w:w="562" w:type="dxa"/>
          </w:tcPr>
          <w:p w14:paraId="748DCAF2" w14:textId="77777777" w:rsidR="00CF5616" w:rsidRPr="00D30C8E" w:rsidRDefault="00CF5616" w:rsidP="003D0021">
            <w:pPr>
              <w:rPr>
                <w:rFonts w:ascii="Arial" w:hAnsi="Arial" w:cs="Arial"/>
              </w:rPr>
            </w:pPr>
            <w:r w:rsidRPr="00D30C8E">
              <w:rPr>
                <w:rFonts w:ascii="Arial" w:hAnsi="Arial" w:cs="Arial"/>
              </w:rPr>
              <w:t>x</w:t>
            </w:r>
          </w:p>
        </w:tc>
        <w:tc>
          <w:tcPr>
            <w:tcW w:w="562" w:type="dxa"/>
          </w:tcPr>
          <w:p w14:paraId="7EAFA48A" w14:textId="77777777" w:rsidR="00CF5616" w:rsidRPr="00D30C8E" w:rsidRDefault="00CF5616" w:rsidP="003D0021">
            <w:pPr>
              <w:rPr>
                <w:rFonts w:ascii="Arial" w:hAnsi="Arial" w:cs="Arial"/>
              </w:rPr>
            </w:pPr>
            <w:r w:rsidRPr="00D30C8E">
              <w:rPr>
                <w:rFonts w:ascii="Arial" w:hAnsi="Arial" w:cs="Arial"/>
              </w:rPr>
              <w:t>x</w:t>
            </w:r>
          </w:p>
        </w:tc>
      </w:tr>
      <w:tr w:rsidR="00CF5616" w:rsidRPr="00D30C8E" w14:paraId="736A0994" w14:textId="77777777" w:rsidTr="00AC54A0">
        <w:trPr>
          <w:cantSplit/>
          <w:trHeight w:val="287"/>
        </w:trPr>
        <w:tc>
          <w:tcPr>
            <w:tcW w:w="10496" w:type="dxa"/>
            <w:gridSpan w:val="9"/>
            <w:shd w:val="clear" w:color="auto" w:fill="F4B083" w:themeFill="accent2" w:themeFillTint="99"/>
          </w:tcPr>
          <w:p w14:paraId="7603308A" w14:textId="77777777" w:rsidR="00CF5616" w:rsidRPr="00D30C8E" w:rsidRDefault="00CF5616" w:rsidP="003D0021">
            <w:pPr>
              <w:rPr>
                <w:rFonts w:ascii="Arial" w:hAnsi="Arial" w:cs="Arial"/>
              </w:rPr>
            </w:pPr>
            <w:r w:rsidRPr="00D30C8E">
              <w:rPr>
                <w:rFonts w:ascii="Arial" w:hAnsi="Arial" w:cs="Arial"/>
                <w:b/>
              </w:rPr>
              <w:t>NATURAL RESOURCES</w:t>
            </w:r>
          </w:p>
        </w:tc>
      </w:tr>
      <w:tr w:rsidR="00CF5616" w:rsidRPr="00D30C8E" w14:paraId="608A8E28" w14:textId="77777777" w:rsidTr="00AC54A0">
        <w:trPr>
          <w:cantSplit/>
          <w:trHeight w:val="287"/>
        </w:trPr>
        <w:tc>
          <w:tcPr>
            <w:tcW w:w="2658" w:type="dxa"/>
          </w:tcPr>
          <w:p w14:paraId="45FE5EE3" w14:textId="77777777" w:rsidR="00CF5616" w:rsidRPr="00D30C8E" w:rsidRDefault="00CF5616" w:rsidP="003D0021">
            <w:pPr>
              <w:rPr>
                <w:rFonts w:ascii="Arial" w:hAnsi="Arial" w:cs="Arial"/>
              </w:rPr>
            </w:pPr>
            <w:r>
              <w:rPr>
                <w:rFonts w:ascii="Arial" w:hAnsi="Arial" w:cs="Arial"/>
              </w:rPr>
              <w:t>J</w:t>
            </w:r>
            <w:r w:rsidRPr="00D30C8E">
              <w:rPr>
                <w:rFonts w:ascii="Arial" w:hAnsi="Arial" w:cs="Arial"/>
              </w:rPr>
              <w:t>oin the National Flood Insurance Program</w:t>
            </w:r>
          </w:p>
        </w:tc>
        <w:tc>
          <w:tcPr>
            <w:tcW w:w="1718" w:type="dxa"/>
          </w:tcPr>
          <w:p w14:paraId="4A8B0880" w14:textId="77777777" w:rsidR="00CF5616" w:rsidRPr="00D30C8E" w:rsidRDefault="00CF5616" w:rsidP="003D0021">
            <w:pPr>
              <w:rPr>
                <w:rFonts w:ascii="Arial" w:hAnsi="Arial" w:cs="Arial"/>
              </w:rPr>
            </w:pPr>
            <w:r w:rsidRPr="00D30C8E">
              <w:rPr>
                <w:rFonts w:ascii="Arial" w:hAnsi="Arial" w:cs="Arial"/>
              </w:rPr>
              <w:t>Staff Time</w:t>
            </w:r>
          </w:p>
        </w:tc>
        <w:tc>
          <w:tcPr>
            <w:tcW w:w="1710" w:type="dxa"/>
          </w:tcPr>
          <w:p w14:paraId="52D1EEC4" w14:textId="77777777" w:rsidR="00CF5616" w:rsidRPr="00D30C8E" w:rsidRDefault="00CF5616" w:rsidP="003D0021">
            <w:pPr>
              <w:rPr>
                <w:rFonts w:ascii="Arial" w:hAnsi="Arial" w:cs="Arial"/>
              </w:rPr>
            </w:pPr>
            <w:r w:rsidRPr="00D30C8E">
              <w:rPr>
                <w:rFonts w:ascii="Arial" w:hAnsi="Arial" w:cs="Arial"/>
              </w:rPr>
              <w:t>City of Enigma/EMA</w:t>
            </w:r>
          </w:p>
        </w:tc>
        <w:tc>
          <w:tcPr>
            <w:tcW w:w="1600" w:type="dxa"/>
          </w:tcPr>
          <w:p w14:paraId="5AC1ADFE" w14:textId="77777777" w:rsidR="00CF5616" w:rsidRPr="00D30C8E" w:rsidRDefault="00CF5616" w:rsidP="003D0021">
            <w:pPr>
              <w:rPr>
                <w:rFonts w:ascii="Arial" w:hAnsi="Arial" w:cs="Arial"/>
              </w:rPr>
            </w:pPr>
            <w:r w:rsidRPr="00D30C8E">
              <w:rPr>
                <w:rFonts w:ascii="Arial" w:hAnsi="Arial" w:cs="Arial"/>
              </w:rPr>
              <w:t>General Funds</w:t>
            </w:r>
          </w:p>
        </w:tc>
        <w:tc>
          <w:tcPr>
            <w:tcW w:w="562" w:type="dxa"/>
          </w:tcPr>
          <w:p w14:paraId="533CCC7A" w14:textId="77777777" w:rsidR="00CF5616" w:rsidRPr="00D30C8E" w:rsidRDefault="00CF5616" w:rsidP="003D0021">
            <w:pPr>
              <w:rPr>
                <w:rFonts w:ascii="Arial" w:hAnsi="Arial" w:cs="Arial"/>
              </w:rPr>
            </w:pPr>
            <w:r w:rsidRPr="00D30C8E">
              <w:rPr>
                <w:rFonts w:ascii="Arial" w:hAnsi="Arial" w:cs="Arial"/>
              </w:rPr>
              <w:t>x</w:t>
            </w:r>
          </w:p>
        </w:tc>
        <w:tc>
          <w:tcPr>
            <w:tcW w:w="562" w:type="dxa"/>
          </w:tcPr>
          <w:p w14:paraId="5E7D510A" w14:textId="77777777" w:rsidR="00CF5616" w:rsidRPr="00D30C8E" w:rsidRDefault="00CF5616" w:rsidP="003D0021">
            <w:pPr>
              <w:rPr>
                <w:rFonts w:ascii="Arial" w:hAnsi="Arial" w:cs="Arial"/>
              </w:rPr>
            </w:pPr>
            <w:r w:rsidRPr="00D30C8E">
              <w:rPr>
                <w:rFonts w:ascii="Arial" w:hAnsi="Arial" w:cs="Arial"/>
              </w:rPr>
              <w:t>x</w:t>
            </w:r>
          </w:p>
        </w:tc>
        <w:tc>
          <w:tcPr>
            <w:tcW w:w="562" w:type="dxa"/>
          </w:tcPr>
          <w:p w14:paraId="089ADBFB" w14:textId="77777777" w:rsidR="00CF5616" w:rsidRPr="00D30C8E" w:rsidRDefault="00CF5616" w:rsidP="003D0021">
            <w:pPr>
              <w:rPr>
                <w:rFonts w:ascii="Arial" w:hAnsi="Arial" w:cs="Arial"/>
              </w:rPr>
            </w:pPr>
            <w:r w:rsidRPr="00D30C8E">
              <w:rPr>
                <w:rFonts w:ascii="Arial" w:hAnsi="Arial" w:cs="Arial"/>
              </w:rPr>
              <w:t>x</w:t>
            </w:r>
          </w:p>
        </w:tc>
        <w:tc>
          <w:tcPr>
            <w:tcW w:w="562" w:type="dxa"/>
          </w:tcPr>
          <w:p w14:paraId="37F5DC83" w14:textId="77777777" w:rsidR="00CF5616" w:rsidRPr="00D30C8E" w:rsidRDefault="00CF5616" w:rsidP="003D0021">
            <w:pPr>
              <w:rPr>
                <w:rFonts w:ascii="Arial" w:hAnsi="Arial" w:cs="Arial"/>
              </w:rPr>
            </w:pPr>
            <w:r w:rsidRPr="00D30C8E">
              <w:rPr>
                <w:rFonts w:ascii="Arial" w:hAnsi="Arial" w:cs="Arial"/>
              </w:rPr>
              <w:t>x</w:t>
            </w:r>
          </w:p>
        </w:tc>
        <w:tc>
          <w:tcPr>
            <w:tcW w:w="562" w:type="dxa"/>
          </w:tcPr>
          <w:p w14:paraId="6E196D7F" w14:textId="77777777" w:rsidR="00CF5616" w:rsidRPr="00D30C8E" w:rsidRDefault="00CF5616" w:rsidP="003D0021">
            <w:pPr>
              <w:rPr>
                <w:rFonts w:ascii="Arial" w:hAnsi="Arial" w:cs="Arial"/>
              </w:rPr>
            </w:pPr>
          </w:p>
        </w:tc>
      </w:tr>
      <w:tr w:rsidR="00CF5616" w:rsidRPr="00D30C8E" w14:paraId="484C710B" w14:textId="77777777" w:rsidTr="00AC54A0">
        <w:trPr>
          <w:cantSplit/>
        </w:trPr>
        <w:tc>
          <w:tcPr>
            <w:tcW w:w="10496" w:type="dxa"/>
            <w:gridSpan w:val="9"/>
            <w:shd w:val="clear" w:color="auto" w:fill="F4B083" w:themeFill="accent2" w:themeFillTint="99"/>
          </w:tcPr>
          <w:p w14:paraId="3E7C7976" w14:textId="77777777" w:rsidR="00CF5616" w:rsidRPr="00D30C8E" w:rsidRDefault="00CF5616" w:rsidP="003D0021">
            <w:pPr>
              <w:rPr>
                <w:rFonts w:ascii="Arial" w:hAnsi="Arial" w:cs="Arial"/>
              </w:rPr>
            </w:pPr>
            <w:r w:rsidRPr="00D30C8E">
              <w:rPr>
                <w:rFonts w:ascii="Arial" w:hAnsi="Arial" w:cs="Arial"/>
                <w:b/>
              </w:rPr>
              <w:t>LAND USE</w:t>
            </w:r>
          </w:p>
        </w:tc>
      </w:tr>
      <w:tr w:rsidR="00CF5616" w:rsidRPr="00D30C8E" w14:paraId="55B46CDA" w14:textId="77777777" w:rsidTr="00AC54A0">
        <w:trPr>
          <w:cantSplit/>
        </w:trPr>
        <w:tc>
          <w:tcPr>
            <w:tcW w:w="2658" w:type="dxa"/>
          </w:tcPr>
          <w:p w14:paraId="37999048" w14:textId="77777777" w:rsidR="00CF5616" w:rsidRPr="00D30C8E" w:rsidRDefault="00CF5616" w:rsidP="003D0021">
            <w:pPr>
              <w:rPr>
                <w:rFonts w:ascii="Arial" w:hAnsi="Arial" w:cs="Arial"/>
                <w:color w:val="FF0000"/>
              </w:rPr>
            </w:pPr>
            <w:r w:rsidRPr="00D30C8E">
              <w:rPr>
                <w:rFonts w:ascii="Arial" w:hAnsi="Arial" w:cs="Arial"/>
              </w:rPr>
              <w:t>Adopt a zoning ordinance to implement the Enigma Future Land Use Map</w:t>
            </w:r>
          </w:p>
        </w:tc>
        <w:tc>
          <w:tcPr>
            <w:tcW w:w="1718" w:type="dxa"/>
          </w:tcPr>
          <w:p w14:paraId="1940F978" w14:textId="77777777" w:rsidR="00CF5616" w:rsidRPr="00D30C8E" w:rsidRDefault="00CF5616" w:rsidP="003D0021">
            <w:pPr>
              <w:rPr>
                <w:rFonts w:ascii="Arial" w:hAnsi="Arial" w:cs="Arial"/>
                <w:color w:val="FF0000"/>
              </w:rPr>
            </w:pPr>
            <w:r w:rsidRPr="00D30C8E">
              <w:rPr>
                <w:rFonts w:ascii="Arial" w:hAnsi="Arial" w:cs="Arial"/>
                <w:color w:val="000000" w:themeColor="text1"/>
              </w:rPr>
              <w:t>$8,000</w:t>
            </w:r>
          </w:p>
        </w:tc>
        <w:tc>
          <w:tcPr>
            <w:tcW w:w="1710" w:type="dxa"/>
          </w:tcPr>
          <w:p w14:paraId="6CAF25DE" w14:textId="77777777" w:rsidR="00CF5616" w:rsidRPr="00D30C8E" w:rsidRDefault="00CF5616" w:rsidP="003D0021">
            <w:pPr>
              <w:rPr>
                <w:rFonts w:ascii="Arial" w:hAnsi="Arial" w:cs="Arial"/>
              </w:rPr>
            </w:pPr>
            <w:r w:rsidRPr="00D30C8E">
              <w:rPr>
                <w:rFonts w:ascii="Arial" w:hAnsi="Arial" w:cs="Arial"/>
              </w:rPr>
              <w:t>City of Enigma/SGRC</w:t>
            </w:r>
          </w:p>
        </w:tc>
        <w:tc>
          <w:tcPr>
            <w:tcW w:w="1600" w:type="dxa"/>
          </w:tcPr>
          <w:p w14:paraId="164C951C" w14:textId="77777777" w:rsidR="00CF5616" w:rsidRPr="00D30C8E" w:rsidRDefault="00CF5616" w:rsidP="003D0021">
            <w:pPr>
              <w:rPr>
                <w:rFonts w:ascii="Arial" w:hAnsi="Arial" w:cs="Arial"/>
              </w:rPr>
            </w:pPr>
            <w:r w:rsidRPr="00D30C8E">
              <w:rPr>
                <w:rFonts w:ascii="Arial" w:hAnsi="Arial" w:cs="Arial"/>
              </w:rPr>
              <w:t>General Funds</w:t>
            </w:r>
          </w:p>
        </w:tc>
        <w:tc>
          <w:tcPr>
            <w:tcW w:w="562" w:type="dxa"/>
          </w:tcPr>
          <w:p w14:paraId="13011689" w14:textId="77777777" w:rsidR="00CF5616" w:rsidRPr="00D30C8E" w:rsidRDefault="00CF5616" w:rsidP="003D0021">
            <w:pPr>
              <w:rPr>
                <w:rFonts w:ascii="Arial" w:hAnsi="Arial" w:cs="Arial"/>
              </w:rPr>
            </w:pPr>
            <w:r w:rsidRPr="00D30C8E">
              <w:rPr>
                <w:rFonts w:ascii="Arial" w:hAnsi="Arial" w:cs="Arial"/>
              </w:rPr>
              <w:t>x</w:t>
            </w:r>
          </w:p>
        </w:tc>
        <w:tc>
          <w:tcPr>
            <w:tcW w:w="562" w:type="dxa"/>
          </w:tcPr>
          <w:p w14:paraId="2BCA4490" w14:textId="77777777" w:rsidR="00CF5616" w:rsidRPr="00D30C8E" w:rsidRDefault="00CF5616" w:rsidP="003D0021">
            <w:pPr>
              <w:rPr>
                <w:rFonts w:ascii="Arial" w:hAnsi="Arial" w:cs="Arial"/>
              </w:rPr>
            </w:pPr>
            <w:r w:rsidRPr="00D30C8E">
              <w:rPr>
                <w:rFonts w:ascii="Arial" w:hAnsi="Arial" w:cs="Arial"/>
              </w:rPr>
              <w:t>x</w:t>
            </w:r>
          </w:p>
        </w:tc>
        <w:tc>
          <w:tcPr>
            <w:tcW w:w="562" w:type="dxa"/>
          </w:tcPr>
          <w:p w14:paraId="09B50409" w14:textId="77777777" w:rsidR="00CF5616" w:rsidRPr="00D30C8E" w:rsidRDefault="00CF5616" w:rsidP="003D0021">
            <w:pPr>
              <w:rPr>
                <w:rFonts w:ascii="Arial" w:hAnsi="Arial" w:cs="Arial"/>
              </w:rPr>
            </w:pPr>
          </w:p>
        </w:tc>
        <w:tc>
          <w:tcPr>
            <w:tcW w:w="562" w:type="dxa"/>
          </w:tcPr>
          <w:p w14:paraId="006877D5" w14:textId="77777777" w:rsidR="00CF5616" w:rsidRPr="00D30C8E" w:rsidRDefault="00CF5616" w:rsidP="003D0021">
            <w:pPr>
              <w:rPr>
                <w:rFonts w:ascii="Arial" w:hAnsi="Arial" w:cs="Arial"/>
              </w:rPr>
            </w:pPr>
          </w:p>
        </w:tc>
        <w:tc>
          <w:tcPr>
            <w:tcW w:w="562" w:type="dxa"/>
          </w:tcPr>
          <w:p w14:paraId="42C9E073" w14:textId="77777777" w:rsidR="00CF5616" w:rsidRPr="00D30C8E" w:rsidRDefault="00CF5616" w:rsidP="003D0021">
            <w:pPr>
              <w:rPr>
                <w:rFonts w:ascii="Arial" w:hAnsi="Arial" w:cs="Arial"/>
              </w:rPr>
            </w:pPr>
          </w:p>
        </w:tc>
      </w:tr>
      <w:tr w:rsidR="00CF5616" w:rsidRPr="00D30C8E" w14:paraId="4E360DE4" w14:textId="77777777" w:rsidTr="00AC54A0">
        <w:trPr>
          <w:cantSplit/>
        </w:trPr>
        <w:tc>
          <w:tcPr>
            <w:tcW w:w="10496" w:type="dxa"/>
            <w:gridSpan w:val="9"/>
            <w:shd w:val="clear" w:color="auto" w:fill="F4B083" w:themeFill="accent2" w:themeFillTint="99"/>
          </w:tcPr>
          <w:p w14:paraId="05C0BD97" w14:textId="77777777" w:rsidR="00CF5616" w:rsidRPr="00D30C8E" w:rsidRDefault="00CF5616" w:rsidP="003D0021">
            <w:pPr>
              <w:rPr>
                <w:rFonts w:ascii="Arial" w:hAnsi="Arial" w:cs="Arial"/>
              </w:rPr>
            </w:pPr>
            <w:r w:rsidRPr="00D30C8E">
              <w:rPr>
                <w:rFonts w:ascii="Arial" w:hAnsi="Arial" w:cs="Arial"/>
                <w:b/>
              </w:rPr>
              <w:t>COMMUNITY FACILITIES &amp; SERVICES</w:t>
            </w:r>
          </w:p>
        </w:tc>
      </w:tr>
      <w:tr w:rsidR="00CF5616" w:rsidRPr="00D30C8E" w14:paraId="30207836" w14:textId="77777777" w:rsidTr="00AC54A0">
        <w:trPr>
          <w:cantSplit/>
        </w:trPr>
        <w:tc>
          <w:tcPr>
            <w:tcW w:w="2658" w:type="dxa"/>
          </w:tcPr>
          <w:p w14:paraId="0ABFBAF9" w14:textId="77777777" w:rsidR="00CF5616" w:rsidRPr="00D30C8E" w:rsidRDefault="00CF5616" w:rsidP="003D0021">
            <w:pPr>
              <w:rPr>
                <w:rFonts w:ascii="Arial" w:hAnsi="Arial" w:cs="Arial"/>
              </w:rPr>
            </w:pPr>
            <w:r w:rsidRPr="00D30C8E">
              <w:rPr>
                <w:rFonts w:ascii="Arial" w:hAnsi="Arial" w:cs="Arial"/>
              </w:rPr>
              <w:t>Construct a new water tower (existing tower is at capacity</w:t>
            </w:r>
            <w:r>
              <w:rPr>
                <w:rFonts w:ascii="Arial" w:hAnsi="Arial" w:cs="Arial"/>
              </w:rPr>
              <w:t>)</w:t>
            </w:r>
          </w:p>
        </w:tc>
        <w:tc>
          <w:tcPr>
            <w:tcW w:w="1718" w:type="dxa"/>
          </w:tcPr>
          <w:p w14:paraId="78749F72" w14:textId="77777777" w:rsidR="00CF5616" w:rsidRPr="00D30C8E" w:rsidRDefault="00CF5616" w:rsidP="003D0021">
            <w:pPr>
              <w:rPr>
                <w:rFonts w:ascii="Arial" w:hAnsi="Arial" w:cs="Arial"/>
                <w:color w:val="000000" w:themeColor="text1"/>
              </w:rPr>
            </w:pPr>
            <w:r w:rsidRPr="00D30C8E">
              <w:rPr>
                <w:rFonts w:ascii="Arial" w:hAnsi="Arial" w:cs="Arial"/>
                <w:color w:val="000000" w:themeColor="text1"/>
              </w:rPr>
              <w:t>$1,000,000</w:t>
            </w:r>
          </w:p>
        </w:tc>
        <w:tc>
          <w:tcPr>
            <w:tcW w:w="1710" w:type="dxa"/>
          </w:tcPr>
          <w:p w14:paraId="2D15D313" w14:textId="77777777" w:rsidR="00CF5616" w:rsidRPr="00D30C8E" w:rsidRDefault="00CF5616" w:rsidP="003D0021">
            <w:pPr>
              <w:rPr>
                <w:rFonts w:ascii="Arial" w:hAnsi="Arial" w:cs="Arial"/>
                <w:color w:val="000000" w:themeColor="text1"/>
              </w:rPr>
            </w:pPr>
            <w:r w:rsidRPr="00D30C8E">
              <w:rPr>
                <w:rFonts w:ascii="Arial" w:hAnsi="Arial" w:cs="Arial"/>
                <w:color w:val="000000" w:themeColor="text1"/>
              </w:rPr>
              <w:t>City of Enigma</w:t>
            </w:r>
          </w:p>
        </w:tc>
        <w:tc>
          <w:tcPr>
            <w:tcW w:w="1600" w:type="dxa"/>
          </w:tcPr>
          <w:p w14:paraId="394F40B7" w14:textId="77777777" w:rsidR="00CF5616" w:rsidRPr="00D30C8E" w:rsidRDefault="00CF5616" w:rsidP="003D0021">
            <w:pPr>
              <w:rPr>
                <w:rFonts w:ascii="Arial" w:hAnsi="Arial" w:cs="Arial"/>
                <w:color w:val="000000" w:themeColor="text1"/>
              </w:rPr>
            </w:pPr>
            <w:r w:rsidRPr="00D30C8E">
              <w:rPr>
                <w:rFonts w:ascii="Arial" w:hAnsi="Arial" w:cs="Arial"/>
                <w:color w:val="000000" w:themeColor="text1"/>
              </w:rPr>
              <w:t xml:space="preserve">CDBG Grants, </w:t>
            </w:r>
          </w:p>
        </w:tc>
        <w:tc>
          <w:tcPr>
            <w:tcW w:w="562" w:type="dxa"/>
          </w:tcPr>
          <w:p w14:paraId="30728AE4" w14:textId="77777777" w:rsidR="00CF5616" w:rsidRPr="00D30C8E" w:rsidRDefault="00CF5616" w:rsidP="003D0021">
            <w:pPr>
              <w:rPr>
                <w:rFonts w:ascii="Arial" w:hAnsi="Arial" w:cs="Arial"/>
              </w:rPr>
            </w:pPr>
            <w:r w:rsidRPr="00D30C8E">
              <w:rPr>
                <w:rFonts w:ascii="Arial" w:hAnsi="Arial" w:cs="Arial"/>
              </w:rPr>
              <w:t>x</w:t>
            </w:r>
          </w:p>
        </w:tc>
        <w:tc>
          <w:tcPr>
            <w:tcW w:w="562" w:type="dxa"/>
          </w:tcPr>
          <w:p w14:paraId="35472193" w14:textId="77777777" w:rsidR="00CF5616" w:rsidRPr="00D30C8E" w:rsidRDefault="00CF5616" w:rsidP="003D0021">
            <w:pPr>
              <w:rPr>
                <w:rFonts w:ascii="Arial" w:hAnsi="Arial" w:cs="Arial"/>
              </w:rPr>
            </w:pPr>
            <w:r w:rsidRPr="00D30C8E">
              <w:rPr>
                <w:rFonts w:ascii="Arial" w:hAnsi="Arial" w:cs="Arial"/>
              </w:rPr>
              <w:t>x</w:t>
            </w:r>
          </w:p>
        </w:tc>
        <w:tc>
          <w:tcPr>
            <w:tcW w:w="562" w:type="dxa"/>
          </w:tcPr>
          <w:p w14:paraId="04DFC897" w14:textId="77777777" w:rsidR="00CF5616" w:rsidRPr="00D30C8E" w:rsidRDefault="00CF5616" w:rsidP="003D0021">
            <w:pPr>
              <w:rPr>
                <w:rFonts w:ascii="Arial" w:hAnsi="Arial" w:cs="Arial"/>
              </w:rPr>
            </w:pPr>
            <w:r w:rsidRPr="00D30C8E">
              <w:rPr>
                <w:rFonts w:ascii="Arial" w:hAnsi="Arial" w:cs="Arial"/>
              </w:rPr>
              <w:t>x</w:t>
            </w:r>
          </w:p>
        </w:tc>
        <w:tc>
          <w:tcPr>
            <w:tcW w:w="562" w:type="dxa"/>
          </w:tcPr>
          <w:p w14:paraId="181F0793" w14:textId="77777777" w:rsidR="00CF5616" w:rsidRPr="00D30C8E" w:rsidRDefault="00CF5616" w:rsidP="003D0021">
            <w:pPr>
              <w:rPr>
                <w:rFonts w:ascii="Arial" w:hAnsi="Arial" w:cs="Arial"/>
              </w:rPr>
            </w:pPr>
          </w:p>
        </w:tc>
        <w:tc>
          <w:tcPr>
            <w:tcW w:w="562" w:type="dxa"/>
          </w:tcPr>
          <w:p w14:paraId="79724726" w14:textId="77777777" w:rsidR="00CF5616" w:rsidRPr="00D30C8E" w:rsidRDefault="00CF5616" w:rsidP="003D0021">
            <w:pPr>
              <w:rPr>
                <w:rFonts w:ascii="Arial" w:hAnsi="Arial" w:cs="Arial"/>
              </w:rPr>
            </w:pPr>
          </w:p>
        </w:tc>
      </w:tr>
      <w:tr w:rsidR="00CF5616" w:rsidRPr="00D30C8E" w14:paraId="6ED502BD" w14:textId="77777777" w:rsidTr="00AC54A0">
        <w:trPr>
          <w:cantSplit/>
        </w:trPr>
        <w:tc>
          <w:tcPr>
            <w:tcW w:w="2658" w:type="dxa"/>
          </w:tcPr>
          <w:p w14:paraId="68B08FBF" w14:textId="77777777" w:rsidR="00CF5616" w:rsidRPr="00D30C8E" w:rsidRDefault="00CF5616" w:rsidP="003D0021">
            <w:pPr>
              <w:rPr>
                <w:rFonts w:ascii="Arial" w:hAnsi="Arial" w:cs="Arial"/>
              </w:rPr>
            </w:pPr>
            <w:r w:rsidRPr="00D30C8E">
              <w:rPr>
                <w:rFonts w:ascii="Arial" w:hAnsi="Arial" w:cs="Arial"/>
              </w:rPr>
              <w:t>Construct a water-supply well, through CDBG grants</w:t>
            </w:r>
          </w:p>
        </w:tc>
        <w:tc>
          <w:tcPr>
            <w:tcW w:w="1718" w:type="dxa"/>
          </w:tcPr>
          <w:p w14:paraId="58879450" w14:textId="77777777" w:rsidR="00CF5616" w:rsidRPr="00D30C8E" w:rsidRDefault="00CF5616" w:rsidP="003D0021">
            <w:pPr>
              <w:rPr>
                <w:rFonts w:ascii="Arial" w:hAnsi="Arial" w:cs="Arial"/>
                <w:color w:val="000000" w:themeColor="text1"/>
              </w:rPr>
            </w:pPr>
            <w:r w:rsidRPr="00D30C8E">
              <w:rPr>
                <w:rFonts w:ascii="Arial" w:hAnsi="Arial" w:cs="Arial"/>
                <w:color w:val="000000" w:themeColor="text1"/>
              </w:rPr>
              <w:t>$500,000</w:t>
            </w:r>
          </w:p>
        </w:tc>
        <w:tc>
          <w:tcPr>
            <w:tcW w:w="1710" w:type="dxa"/>
          </w:tcPr>
          <w:p w14:paraId="6451998D" w14:textId="77777777" w:rsidR="00CF5616" w:rsidRPr="00D30C8E" w:rsidRDefault="00CF5616" w:rsidP="003D0021">
            <w:pPr>
              <w:rPr>
                <w:rFonts w:ascii="Arial" w:hAnsi="Arial" w:cs="Arial"/>
                <w:color w:val="000000" w:themeColor="text1"/>
              </w:rPr>
            </w:pPr>
            <w:r w:rsidRPr="00D30C8E">
              <w:rPr>
                <w:rFonts w:ascii="Arial" w:hAnsi="Arial" w:cs="Arial"/>
                <w:color w:val="000000" w:themeColor="text1"/>
              </w:rPr>
              <w:t>City of Enigma</w:t>
            </w:r>
          </w:p>
        </w:tc>
        <w:tc>
          <w:tcPr>
            <w:tcW w:w="1600" w:type="dxa"/>
          </w:tcPr>
          <w:p w14:paraId="297CA3EB" w14:textId="77777777" w:rsidR="00CF5616" w:rsidRPr="00D30C8E" w:rsidRDefault="00CF5616" w:rsidP="003D0021">
            <w:pPr>
              <w:rPr>
                <w:rFonts w:ascii="Arial" w:hAnsi="Arial" w:cs="Arial"/>
                <w:color w:val="000000" w:themeColor="text1"/>
              </w:rPr>
            </w:pPr>
            <w:r>
              <w:rPr>
                <w:rFonts w:ascii="Arial" w:hAnsi="Arial" w:cs="Arial"/>
                <w:color w:val="000000" w:themeColor="text1"/>
              </w:rPr>
              <w:t xml:space="preserve">CDBG, </w:t>
            </w:r>
            <w:r w:rsidRPr="00D30C8E">
              <w:rPr>
                <w:rFonts w:ascii="Arial" w:hAnsi="Arial" w:cs="Arial"/>
                <w:color w:val="000000" w:themeColor="text1"/>
              </w:rPr>
              <w:t>General Funds</w:t>
            </w:r>
          </w:p>
        </w:tc>
        <w:tc>
          <w:tcPr>
            <w:tcW w:w="562" w:type="dxa"/>
          </w:tcPr>
          <w:p w14:paraId="2DA94537" w14:textId="77777777" w:rsidR="00CF5616" w:rsidRPr="00D30C8E" w:rsidRDefault="00CF5616" w:rsidP="003D0021">
            <w:pPr>
              <w:rPr>
                <w:rFonts w:ascii="Arial" w:hAnsi="Arial" w:cs="Arial"/>
              </w:rPr>
            </w:pPr>
            <w:r w:rsidRPr="00D30C8E">
              <w:rPr>
                <w:rFonts w:ascii="Arial" w:hAnsi="Arial" w:cs="Arial"/>
              </w:rPr>
              <w:t>x</w:t>
            </w:r>
          </w:p>
        </w:tc>
        <w:tc>
          <w:tcPr>
            <w:tcW w:w="562" w:type="dxa"/>
          </w:tcPr>
          <w:p w14:paraId="51D11676" w14:textId="77777777" w:rsidR="00CF5616" w:rsidRPr="00D30C8E" w:rsidRDefault="00CF5616" w:rsidP="003D0021">
            <w:pPr>
              <w:rPr>
                <w:rFonts w:ascii="Arial" w:hAnsi="Arial" w:cs="Arial"/>
              </w:rPr>
            </w:pPr>
            <w:r w:rsidRPr="00D30C8E">
              <w:rPr>
                <w:rFonts w:ascii="Arial" w:hAnsi="Arial" w:cs="Arial"/>
              </w:rPr>
              <w:t>x</w:t>
            </w:r>
          </w:p>
        </w:tc>
        <w:tc>
          <w:tcPr>
            <w:tcW w:w="562" w:type="dxa"/>
          </w:tcPr>
          <w:p w14:paraId="5D5791A5" w14:textId="77777777" w:rsidR="00CF5616" w:rsidRPr="00D30C8E" w:rsidRDefault="00CF5616" w:rsidP="003D0021">
            <w:pPr>
              <w:rPr>
                <w:rFonts w:ascii="Arial" w:hAnsi="Arial" w:cs="Arial"/>
              </w:rPr>
            </w:pPr>
            <w:r w:rsidRPr="00D30C8E">
              <w:rPr>
                <w:rFonts w:ascii="Arial" w:hAnsi="Arial" w:cs="Arial"/>
              </w:rPr>
              <w:t>x</w:t>
            </w:r>
          </w:p>
        </w:tc>
        <w:tc>
          <w:tcPr>
            <w:tcW w:w="562" w:type="dxa"/>
          </w:tcPr>
          <w:p w14:paraId="037B4C8C" w14:textId="77777777" w:rsidR="00CF5616" w:rsidRPr="00D30C8E" w:rsidRDefault="00CF5616" w:rsidP="003D0021">
            <w:pPr>
              <w:rPr>
                <w:rFonts w:ascii="Arial" w:hAnsi="Arial" w:cs="Arial"/>
              </w:rPr>
            </w:pPr>
          </w:p>
        </w:tc>
        <w:tc>
          <w:tcPr>
            <w:tcW w:w="562" w:type="dxa"/>
          </w:tcPr>
          <w:p w14:paraId="2C345607" w14:textId="77777777" w:rsidR="00CF5616" w:rsidRPr="00D30C8E" w:rsidRDefault="00CF5616" w:rsidP="003D0021">
            <w:pPr>
              <w:rPr>
                <w:rFonts w:ascii="Arial" w:hAnsi="Arial" w:cs="Arial"/>
              </w:rPr>
            </w:pPr>
          </w:p>
        </w:tc>
      </w:tr>
      <w:tr w:rsidR="00CF5616" w:rsidRPr="00D30C8E" w14:paraId="6E25B3FE" w14:textId="77777777" w:rsidTr="00AC54A0">
        <w:trPr>
          <w:cantSplit/>
        </w:trPr>
        <w:tc>
          <w:tcPr>
            <w:tcW w:w="2658" w:type="dxa"/>
          </w:tcPr>
          <w:p w14:paraId="7CD6EF56" w14:textId="77777777" w:rsidR="00CF5616" w:rsidRPr="00D30C8E" w:rsidRDefault="00CF5616" w:rsidP="003D0021">
            <w:pPr>
              <w:rPr>
                <w:rFonts w:ascii="Arial" w:hAnsi="Arial" w:cs="Arial"/>
              </w:rPr>
            </w:pPr>
            <w:r w:rsidRPr="00D30C8E">
              <w:rPr>
                <w:rFonts w:ascii="Arial" w:hAnsi="Arial" w:cs="Arial"/>
                <w:spacing w:val="-2"/>
              </w:rPr>
              <w:t xml:space="preserve">Replace antiquated water &amp; sewer lines and equipment prone to failure in the </w:t>
            </w:r>
            <w:proofErr w:type="gramStart"/>
            <w:r w:rsidRPr="00D30C8E">
              <w:rPr>
                <w:rFonts w:ascii="Arial" w:hAnsi="Arial" w:cs="Arial"/>
                <w:spacing w:val="-2"/>
              </w:rPr>
              <w:t>City</w:t>
            </w:r>
            <w:proofErr w:type="gramEnd"/>
          </w:p>
        </w:tc>
        <w:tc>
          <w:tcPr>
            <w:tcW w:w="1718" w:type="dxa"/>
          </w:tcPr>
          <w:p w14:paraId="5CA8BEFC" w14:textId="77777777" w:rsidR="00CF5616" w:rsidRPr="00D30C8E" w:rsidRDefault="00CF5616" w:rsidP="003D0021">
            <w:pPr>
              <w:rPr>
                <w:rFonts w:ascii="Arial" w:hAnsi="Arial" w:cs="Arial"/>
                <w:color w:val="000000" w:themeColor="text1"/>
              </w:rPr>
            </w:pPr>
            <w:r w:rsidRPr="00D30C8E">
              <w:rPr>
                <w:rFonts w:ascii="Arial" w:hAnsi="Arial" w:cs="Arial"/>
                <w:color w:val="000000" w:themeColor="text1"/>
              </w:rPr>
              <w:t>$500,000 per project</w:t>
            </w:r>
          </w:p>
        </w:tc>
        <w:tc>
          <w:tcPr>
            <w:tcW w:w="1710" w:type="dxa"/>
          </w:tcPr>
          <w:p w14:paraId="50B3B66B" w14:textId="77777777" w:rsidR="00CF5616" w:rsidRPr="00D30C8E" w:rsidRDefault="00CF5616" w:rsidP="003D0021">
            <w:pPr>
              <w:rPr>
                <w:rFonts w:ascii="Arial" w:hAnsi="Arial" w:cs="Arial"/>
                <w:color w:val="000000" w:themeColor="text1"/>
              </w:rPr>
            </w:pPr>
            <w:r w:rsidRPr="00D30C8E">
              <w:rPr>
                <w:rFonts w:ascii="Arial" w:hAnsi="Arial" w:cs="Arial"/>
                <w:color w:val="000000" w:themeColor="text1"/>
              </w:rPr>
              <w:t>City of Enigma</w:t>
            </w:r>
          </w:p>
        </w:tc>
        <w:tc>
          <w:tcPr>
            <w:tcW w:w="1600" w:type="dxa"/>
          </w:tcPr>
          <w:p w14:paraId="1969FDCA" w14:textId="77777777" w:rsidR="00CF5616" w:rsidRPr="00D30C8E" w:rsidRDefault="00CF5616" w:rsidP="003D0021">
            <w:pPr>
              <w:rPr>
                <w:rFonts w:ascii="Arial" w:hAnsi="Arial" w:cs="Arial"/>
                <w:color w:val="000000" w:themeColor="text1"/>
              </w:rPr>
            </w:pPr>
            <w:r w:rsidRPr="00D30C8E">
              <w:rPr>
                <w:rFonts w:ascii="Arial" w:hAnsi="Arial" w:cs="Arial"/>
                <w:color w:val="000000" w:themeColor="text1"/>
              </w:rPr>
              <w:t>CDBG, HUD, General Funds</w:t>
            </w:r>
          </w:p>
        </w:tc>
        <w:tc>
          <w:tcPr>
            <w:tcW w:w="562" w:type="dxa"/>
          </w:tcPr>
          <w:p w14:paraId="1239FCD6" w14:textId="77777777" w:rsidR="00CF5616" w:rsidRPr="00D30C8E" w:rsidRDefault="00CF5616" w:rsidP="003D0021">
            <w:pPr>
              <w:rPr>
                <w:rFonts w:ascii="Arial" w:hAnsi="Arial" w:cs="Arial"/>
              </w:rPr>
            </w:pPr>
            <w:r w:rsidRPr="00D30C8E">
              <w:rPr>
                <w:rFonts w:ascii="Arial" w:hAnsi="Arial" w:cs="Arial"/>
              </w:rPr>
              <w:t>x</w:t>
            </w:r>
          </w:p>
        </w:tc>
        <w:tc>
          <w:tcPr>
            <w:tcW w:w="562" w:type="dxa"/>
          </w:tcPr>
          <w:p w14:paraId="55A55809" w14:textId="77777777" w:rsidR="00CF5616" w:rsidRPr="00D30C8E" w:rsidRDefault="00CF5616" w:rsidP="003D0021">
            <w:pPr>
              <w:rPr>
                <w:rFonts w:ascii="Arial" w:hAnsi="Arial" w:cs="Arial"/>
              </w:rPr>
            </w:pPr>
            <w:r w:rsidRPr="00D30C8E">
              <w:rPr>
                <w:rFonts w:ascii="Arial" w:hAnsi="Arial" w:cs="Arial"/>
              </w:rPr>
              <w:t>x</w:t>
            </w:r>
          </w:p>
        </w:tc>
        <w:tc>
          <w:tcPr>
            <w:tcW w:w="562" w:type="dxa"/>
          </w:tcPr>
          <w:p w14:paraId="432F373F" w14:textId="77777777" w:rsidR="00CF5616" w:rsidRPr="00D30C8E" w:rsidRDefault="00CF5616" w:rsidP="003D0021">
            <w:pPr>
              <w:rPr>
                <w:rFonts w:ascii="Arial" w:hAnsi="Arial" w:cs="Arial"/>
              </w:rPr>
            </w:pPr>
            <w:r w:rsidRPr="00D30C8E">
              <w:rPr>
                <w:rFonts w:ascii="Arial" w:hAnsi="Arial" w:cs="Arial"/>
              </w:rPr>
              <w:t>x</w:t>
            </w:r>
          </w:p>
        </w:tc>
        <w:tc>
          <w:tcPr>
            <w:tcW w:w="562" w:type="dxa"/>
          </w:tcPr>
          <w:p w14:paraId="05674DE6" w14:textId="77777777" w:rsidR="00CF5616" w:rsidRPr="00D30C8E" w:rsidRDefault="00CF5616" w:rsidP="003D0021">
            <w:pPr>
              <w:rPr>
                <w:rFonts w:ascii="Arial" w:hAnsi="Arial" w:cs="Arial"/>
              </w:rPr>
            </w:pPr>
            <w:r w:rsidRPr="00D30C8E">
              <w:rPr>
                <w:rFonts w:ascii="Arial" w:hAnsi="Arial" w:cs="Arial"/>
              </w:rPr>
              <w:t>x</w:t>
            </w:r>
          </w:p>
        </w:tc>
        <w:tc>
          <w:tcPr>
            <w:tcW w:w="562" w:type="dxa"/>
          </w:tcPr>
          <w:p w14:paraId="67241425" w14:textId="77777777" w:rsidR="00CF5616" w:rsidRPr="00D30C8E" w:rsidRDefault="00CF5616" w:rsidP="003D0021">
            <w:pPr>
              <w:rPr>
                <w:rFonts w:ascii="Arial" w:hAnsi="Arial" w:cs="Arial"/>
              </w:rPr>
            </w:pPr>
          </w:p>
        </w:tc>
      </w:tr>
      <w:tr w:rsidR="00CF5616" w:rsidRPr="00D30C8E" w14:paraId="43981B9A" w14:textId="77777777" w:rsidTr="00AC54A0">
        <w:trPr>
          <w:cantSplit/>
        </w:trPr>
        <w:tc>
          <w:tcPr>
            <w:tcW w:w="2658" w:type="dxa"/>
          </w:tcPr>
          <w:p w14:paraId="37770E56" w14:textId="77777777" w:rsidR="00CF5616" w:rsidRPr="00D30C8E" w:rsidRDefault="00CF5616" w:rsidP="003D0021">
            <w:pPr>
              <w:rPr>
                <w:rFonts w:ascii="Arial" w:hAnsi="Arial" w:cs="Arial"/>
                <w:spacing w:val="-2"/>
              </w:rPr>
            </w:pPr>
            <w:r w:rsidRPr="00D30C8E">
              <w:rPr>
                <w:rFonts w:ascii="Arial" w:hAnsi="Arial" w:cs="Arial"/>
                <w:spacing w:val="-2"/>
              </w:rPr>
              <w:t>Secure funding for a hazardous weather alert system (horn</w:t>
            </w:r>
            <w:r>
              <w:rPr>
                <w:rFonts w:ascii="Arial" w:hAnsi="Arial" w:cs="Arial"/>
                <w:spacing w:val="-2"/>
              </w:rPr>
              <w:t>)</w:t>
            </w:r>
          </w:p>
          <w:p w14:paraId="6D6DC4D8" w14:textId="77777777" w:rsidR="00CF5616" w:rsidRPr="00D30C8E" w:rsidRDefault="00CF5616" w:rsidP="003D0021">
            <w:pPr>
              <w:rPr>
                <w:rFonts w:ascii="Arial" w:hAnsi="Arial" w:cs="Arial"/>
                <w:spacing w:val="-2"/>
              </w:rPr>
            </w:pPr>
          </w:p>
        </w:tc>
        <w:tc>
          <w:tcPr>
            <w:tcW w:w="1718" w:type="dxa"/>
          </w:tcPr>
          <w:p w14:paraId="272576E0" w14:textId="77777777" w:rsidR="00CF5616" w:rsidRPr="00D30C8E" w:rsidRDefault="00CF5616" w:rsidP="003D0021">
            <w:pPr>
              <w:rPr>
                <w:rFonts w:ascii="Arial" w:hAnsi="Arial" w:cs="Arial"/>
                <w:color w:val="000000" w:themeColor="text1"/>
              </w:rPr>
            </w:pPr>
            <w:r w:rsidRPr="00D30C8E">
              <w:rPr>
                <w:rFonts w:ascii="Arial" w:hAnsi="Arial" w:cs="Arial"/>
                <w:color w:val="000000" w:themeColor="text1"/>
              </w:rPr>
              <w:t>$5,000 each</w:t>
            </w:r>
          </w:p>
        </w:tc>
        <w:tc>
          <w:tcPr>
            <w:tcW w:w="1710" w:type="dxa"/>
          </w:tcPr>
          <w:p w14:paraId="634E3222" w14:textId="77777777" w:rsidR="00CF5616" w:rsidRPr="00D30C8E" w:rsidRDefault="00CF5616" w:rsidP="003D0021">
            <w:pPr>
              <w:rPr>
                <w:rFonts w:ascii="Arial" w:hAnsi="Arial" w:cs="Arial"/>
                <w:color w:val="000000" w:themeColor="text1"/>
              </w:rPr>
            </w:pPr>
            <w:r w:rsidRPr="00D30C8E">
              <w:rPr>
                <w:rFonts w:ascii="Arial" w:hAnsi="Arial" w:cs="Arial"/>
                <w:color w:val="000000" w:themeColor="text1"/>
              </w:rPr>
              <w:t>City of Enigma</w:t>
            </w:r>
          </w:p>
        </w:tc>
        <w:tc>
          <w:tcPr>
            <w:tcW w:w="1600" w:type="dxa"/>
          </w:tcPr>
          <w:p w14:paraId="49E63C7C" w14:textId="77777777" w:rsidR="00CF5616" w:rsidRPr="00D30C8E" w:rsidRDefault="00CF5616" w:rsidP="003D0021">
            <w:pPr>
              <w:rPr>
                <w:rFonts w:ascii="Arial" w:hAnsi="Arial" w:cs="Arial"/>
                <w:color w:val="000000" w:themeColor="text1"/>
              </w:rPr>
            </w:pPr>
            <w:r w:rsidRPr="00D30C8E">
              <w:rPr>
                <w:rFonts w:ascii="Arial" w:hAnsi="Arial" w:cs="Arial"/>
                <w:color w:val="000000" w:themeColor="text1"/>
              </w:rPr>
              <w:t>General Funds/GEMA/FEMA</w:t>
            </w:r>
          </w:p>
        </w:tc>
        <w:tc>
          <w:tcPr>
            <w:tcW w:w="562" w:type="dxa"/>
          </w:tcPr>
          <w:p w14:paraId="20AB3DBC" w14:textId="77777777" w:rsidR="00CF5616" w:rsidRPr="00D30C8E" w:rsidRDefault="00CF5616" w:rsidP="003D0021">
            <w:pPr>
              <w:rPr>
                <w:rFonts w:ascii="Arial" w:hAnsi="Arial" w:cs="Arial"/>
              </w:rPr>
            </w:pPr>
            <w:r w:rsidRPr="00D30C8E">
              <w:rPr>
                <w:rFonts w:ascii="Arial" w:hAnsi="Arial" w:cs="Arial"/>
              </w:rPr>
              <w:t>x</w:t>
            </w:r>
          </w:p>
        </w:tc>
        <w:tc>
          <w:tcPr>
            <w:tcW w:w="562" w:type="dxa"/>
          </w:tcPr>
          <w:p w14:paraId="646C2338" w14:textId="77777777" w:rsidR="00CF5616" w:rsidRPr="00D30C8E" w:rsidRDefault="00CF5616" w:rsidP="003D0021">
            <w:pPr>
              <w:rPr>
                <w:rFonts w:ascii="Arial" w:hAnsi="Arial" w:cs="Arial"/>
              </w:rPr>
            </w:pPr>
            <w:r w:rsidRPr="00D30C8E">
              <w:rPr>
                <w:rFonts w:ascii="Arial" w:hAnsi="Arial" w:cs="Arial"/>
              </w:rPr>
              <w:t>x</w:t>
            </w:r>
          </w:p>
        </w:tc>
        <w:tc>
          <w:tcPr>
            <w:tcW w:w="562" w:type="dxa"/>
          </w:tcPr>
          <w:p w14:paraId="239017F4" w14:textId="77777777" w:rsidR="00CF5616" w:rsidRPr="00D30C8E" w:rsidRDefault="00CF5616" w:rsidP="003D0021">
            <w:pPr>
              <w:rPr>
                <w:rFonts w:ascii="Arial" w:hAnsi="Arial" w:cs="Arial"/>
              </w:rPr>
            </w:pPr>
            <w:r w:rsidRPr="00D30C8E">
              <w:rPr>
                <w:rFonts w:ascii="Arial" w:hAnsi="Arial" w:cs="Arial"/>
              </w:rPr>
              <w:t>x</w:t>
            </w:r>
          </w:p>
        </w:tc>
        <w:tc>
          <w:tcPr>
            <w:tcW w:w="562" w:type="dxa"/>
          </w:tcPr>
          <w:p w14:paraId="69F3A1BD" w14:textId="77777777" w:rsidR="00CF5616" w:rsidRPr="00D30C8E" w:rsidRDefault="00CF5616" w:rsidP="003D0021">
            <w:pPr>
              <w:rPr>
                <w:rFonts w:ascii="Arial" w:hAnsi="Arial" w:cs="Arial"/>
              </w:rPr>
            </w:pPr>
          </w:p>
        </w:tc>
        <w:tc>
          <w:tcPr>
            <w:tcW w:w="562" w:type="dxa"/>
          </w:tcPr>
          <w:p w14:paraId="4290AF0B" w14:textId="77777777" w:rsidR="00CF5616" w:rsidRPr="00D30C8E" w:rsidRDefault="00CF5616" w:rsidP="003D0021">
            <w:pPr>
              <w:rPr>
                <w:rFonts w:ascii="Arial" w:hAnsi="Arial" w:cs="Arial"/>
              </w:rPr>
            </w:pPr>
          </w:p>
        </w:tc>
      </w:tr>
      <w:tr w:rsidR="00CF5616" w:rsidRPr="00D30C8E" w14:paraId="4FFBBA1B" w14:textId="77777777" w:rsidTr="00AC54A0">
        <w:trPr>
          <w:cantSplit/>
          <w:trHeight w:val="152"/>
        </w:trPr>
        <w:tc>
          <w:tcPr>
            <w:tcW w:w="10496" w:type="dxa"/>
            <w:gridSpan w:val="9"/>
            <w:shd w:val="clear" w:color="auto" w:fill="F4B083" w:themeFill="accent2" w:themeFillTint="99"/>
          </w:tcPr>
          <w:p w14:paraId="3D67BE49" w14:textId="77777777" w:rsidR="00CF5616" w:rsidRPr="00D30C8E" w:rsidRDefault="00CF5616" w:rsidP="003D0021">
            <w:pPr>
              <w:rPr>
                <w:rFonts w:ascii="Arial" w:hAnsi="Arial" w:cs="Arial"/>
              </w:rPr>
            </w:pPr>
            <w:r w:rsidRPr="00D30C8E">
              <w:rPr>
                <w:rFonts w:ascii="Arial" w:hAnsi="Arial" w:cs="Arial"/>
                <w:b/>
              </w:rPr>
              <w:t>INTERGOVERNMENTAL COORDINATION</w:t>
            </w:r>
          </w:p>
        </w:tc>
      </w:tr>
      <w:tr w:rsidR="00CF5616" w:rsidRPr="00D30C8E" w14:paraId="31C6917D" w14:textId="77777777" w:rsidTr="00AC54A0">
        <w:trPr>
          <w:cantSplit/>
          <w:trHeight w:val="152"/>
        </w:trPr>
        <w:tc>
          <w:tcPr>
            <w:tcW w:w="2658" w:type="dxa"/>
          </w:tcPr>
          <w:p w14:paraId="071F7182" w14:textId="77777777" w:rsidR="00CF5616" w:rsidRPr="00D30C8E" w:rsidRDefault="00CF5616" w:rsidP="003D0021">
            <w:pPr>
              <w:rPr>
                <w:rFonts w:ascii="Arial" w:hAnsi="Arial" w:cs="Arial"/>
              </w:rPr>
            </w:pPr>
            <w:r w:rsidRPr="00D30C8E">
              <w:rPr>
                <w:rFonts w:ascii="Arial" w:hAnsi="Arial" w:cs="Arial"/>
              </w:rPr>
              <w:t>Continue to support an intergovernmental agreement to provide county-wide recreational opportunities</w:t>
            </w:r>
          </w:p>
        </w:tc>
        <w:tc>
          <w:tcPr>
            <w:tcW w:w="1718" w:type="dxa"/>
          </w:tcPr>
          <w:p w14:paraId="5C523794" w14:textId="77777777" w:rsidR="00CF5616" w:rsidRPr="00D30C8E" w:rsidRDefault="00CF5616" w:rsidP="003D0021">
            <w:pPr>
              <w:rPr>
                <w:rFonts w:ascii="Arial" w:hAnsi="Arial" w:cs="Arial"/>
              </w:rPr>
            </w:pPr>
            <w:r w:rsidRPr="00D30C8E">
              <w:rPr>
                <w:rFonts w:ascii="Arial" w:hAnsi="Arial" w:cs="Arial"/>
              </w:rPr>
              <w:t>Staff Time</w:t>
            </w:r>
          </w:p>
        </w:tc>
        <w:tc>
          <w:tcPr>
            <w:tcW w:w="1710" w:type="dxa"/>
          </w:tcPr>
          <w:p w14:paraId="592B212D" w14:textId="77777777" w:rsidR="00CF5616" w:rsidRPr="00D30C8E" w:rsidRDefault="00CF5616" w:rsidP="003D0021">
            <w:pPr>
              <w:rPr>
                <w:rFonts w:ascii="Arial" w:hAnsi="Arial" w:cs="Arial"/>
              </w:rPr>
            </w:pPr>
            <w:r w:rsidRPr="00D30C8E">
              <w:rPr>
                <w:rFonts w:ascii="Arial" w:hAnsi="Arial" w:cs="Arial"/>
              </w:rPr>
              <w:t>City of Enigma</w:t>
            </w:r>
          </w:p>
        </w:tc>
        <w:tc>
          <w:tcPr>
            <w:tcW w:w="1600" w:type="dxa"/>
          </w:tcPr>
          <w:p w14:paraId="66A49137" w14:textId="77777777" w:rsidR="00CF5616" w:rsidRPr="00D30C8E" w:rsidRDefault="00CF5616" w:rsidP="003D0021">
            <w:pPr>
              <w:rPr>
                <w:rFonts w:ascii="Arial" w:hAnsi="Arial" w:cs="Arial"/>
              </w:rPr>
            </w:pPr>
            <w:r w:rsidRPr="00D30C8E">
              <w:rPr>
                <w:rFonts w:ascii="Arial" w:hAnsi="Arial" w:cs="Arial"/>
              </w:rPr>
              <w:t>General Funds/Fees</w:t>
            </w:r>
          </w:p>
        </w:tc>
        <w:tc>
          <w:tcPr>
            <w:tcW w:w="562" w:type="dxa"/>
          </w:tcPr>
          <w:p w14:paraId="5263CAF6" w14:textId="77777777" w:rsidR="00CF5616" w:rsidRPr="00D30C8E" w:rsidRDefault="00CF5616" w:rsidP="003D0021">
            <w:pPr>
              <w:rPr>
                <w:rFonts w:ascii="Arial" w:hAnsi="Arial" w:cs="Arial"/>
              </w:rPr>
            </w:pPr>
            <w:r w:rsidRPr="00D30C8E">
              <w:rPr>
                <w:rFonts w:ascii="Arial" w:hAnsi="Arial" w:cs="Arial"/>
              </w:rPr>
              <w:t>x</w:t>
            </w:r>
          </w:p>
        </w:tc>
        <w:tc>
          <w:tcPr>
            <w:tcW w:w="562" w:type="dxa"/>
          </w:tcPr>
          <w:p w14:paraId="596E335B" w14:textId="77777777" w:rsidR="00CF5616" w:rsidRPr="00D30C8E" w:rsidRDefault="00CF5616" w:rsidP="003D0021">
            <w:pPr>
              <w:rPr>
                <w:rFonts w:ascii="Arial" w:hAnsi="Arial" w:cs="Arial"/>
              </w:rPr>
            </w:pPr>
            <w:r w:rsidRPr="00D30C8E">
              <w:rPr>
                <w:rFonts w:ascii="Arial" w:hAnsi="Arial" w:cs="Arial"/>
              </w:rPr>
              <w:t>x</w:t>
            </w:r>
          </w:p>
        </w:tc>
        <w:tc>
          <w:tcPr>
            <w:tcW w:w="562" w:type="dxa"/>
          </w:tcPr>
          <w:p w14:paraId="73B50ACA" w14:textId="77777777" w:rsidR="00CF5616" w:rsidRPr="00D30C8E" w:rsidRDefault="00CF5616" w:rsidP="003D0021">
            <w:pPr>
              <w:rPr>
                <w:rFonts w:ascii="Arial" w:hAnsi="Arial" w:cs="Arial"/>
              </w:rPr>
            </w:pPr>
            <w:r w:rsidRPr="00D30C8E">
              <w:rPr>
                <w:rFonts w:ascii="Arial" w:hAnsi="Arial" w:cs="Arial"/>
              </w:rPr>
              <w:t>x</w:t>
            </w:r>
          </w:p>
        </w:tc>
        <w:tc>
          <w:tcPr>
            <w:tcW w:w="562" w:type="dxa"/>
          </w:tcPr>
          <w:p w14:paraId="036BD455" w14:textId="77777777" w:rsidR="00CF5616" w:rsidRPr="00D30C8E" w:rsidRDefault="00CF5616" w:rsidP="003D0021">
            <w:pPr>
              <w:rPr>
                <w:rFonts w:ascii="Arial" w:hAnsi="Arial" w:cs="Arial"/>
              </w:rPr>
            </w:pPr>
            <w:r w:rsidRPr="00D30C8E">
              <w:rPr>
                <w:rFonts w:ascii="Arial" w:hAnsi="Arial" w:cs="Arial"/>
              </w:rPr>
              <w:t>x</w:t>
            </w:r>
          </w:p>
        </w:tc>
        <w:tc>
          <w:tcPr>
            <w:tcW w:w="562" w:type="dxa"/>
          </w:tcPr>
          <w:p w14:paraId="5ABD788D" w14:textId="77777777" w:rsidR="00CF5616" w:rsidRPr="00D30C8E" w:rsidRDefault="00CF5616" w:rsidP="003D0021">
            <w:pPr>
              <w:rPr>
                <w:rFonts w:ascii="Arial" w:hAnsi="Arial" w:cs="Arial"/>
              </w:rPr>
            </w:pPr>
            <w:r w:rsidRPr="00D30C8E">
              <w:rPr>
                <w:rFonts w:ascii="Arial" w:hAnsi="Arial" w:cs="Arial"/>
              </w:rPr>
              <w:t>x</w:t>
            </w:r>
          </w:p>
        </w:tc>
      </w:tr>
      <w:tr w:rsidR="00CF5616" w:rsidRPr="00D30C8E" w14:paraId="7E268F53" w14:textId="77777777" w:rsidTr="00AC54A0">
        <w:trPr>
          <w:cantSplit/>
          <w:trHeight w:val="152"/>
        </w:trPr>
        <w:tc>
          <w:tcPr>
            <w:tcW w:w="2658" w:type="dxa"/>
          </w:tcPr>
          <w:p w14:paraId="29C84134" w14:textId="77777777" w:rsidR="00CF5616" w:rsidRPr="00D30C8E" w:rsidRDefault="00CF5616" w:rsidP="003D0021">
            <w:pPr>
              <w:rPr>
                <w:rFonts w:ascii="Arial" w:hAnsi="Arial" w:cs="Arial"/>
              </w:rPr>
            </w:pPr>
            <w:r w:rsidRPr="00D30C8E">
              <w:rPr>
                <w:rFonts w:ascii="Arial" w:hAnsi="Arial" w:cs="Arial"/>
              </w:rPr>
              <w:t xml:space="preserve">Plan flood and drainage projects in the City of Enigma in </w:t>
            </w:r>
            <w:proofErr w:type="gramStart"/>
            <w:r w:rsidRPr="00D30C8E">
              <w:rPr>
                <w:rFonts w:ascii="Arial" w:hAnsi="Arial" w:cs="Arial"/>
              </w:rPr>
              <w:t>high risk</w:t>
            </w:r>
            <w:proofErr w:type="gramEnd"/>
            <w:r w:rsidRPr="00D30C8E">
              <w:rPr>
                <w:rFonts w:ascii="Arial" w:hAnsi="Arial" w:cs="Arial"/>
              </w:rPr>
              <w:t xml:space="preserve"> areas and in areas lacking curb &amp; gutter</w:t>
            </w:r>
          </w:p>
        </w:tc>
        <w:tc>
          <w:tcPr>
            <w:tcW w:w="1718" w:type="dxa"/>
          </w:tcPr>
          <w:p w14:paraId="027A24BD" w14:textId="77777777" w:rsidR="00CF5616" w:rsidRPr="00D30C8E" w:rsidRDefault="00CF5616" w:rsidP="003D0021">
            <w:pPr>
              <w:rPr>
                <w:rFonts w:ascii="Arial" w:hAnsi="Arial" w:cs="Arial"/>
              </w:rPr>
            </w:pPr>
            <w:r w:rsidRPr="00D30C8E">
              <w:rPr>
                <w:rFonts w:ascii="Arial" w:hAnsi="Arial" w:cs="Arial"/>
              </w:rPr>
              <w:t>$500,000.00 each</w:t>
            </w:r>
          </w:p>
        </w:tc>
        <w:tc>
          <w:tcPr>
            <w:tcW w:w="1710" w:type="dxa"/>
          </w:tcPr>
          <w:p w14:paraId="22E006A8" w14:textId="77777777" w:rsidR="00CF5616" w:rsidRPr="00D30C8E" w:rsidRDefault="00CF5616" w:rsidP="003D0021">
            <w:pPr>
              <w:rPr>
                <w:rFonts w:ascii="Arial" w:hAnsi="Arial" w:cs="Arial"/>
              </w:rPr>
            </w:pPr>
            <w:r w:rsidRPr="00D30C8E">
              <w:rPr>
                <w:rFonts w:ascii="Arial" w:hAnsi="Arial" w:cs="Arial"/>
              </w:rPr>
              <w:t>City of Enigma Public Works Dept.</w:t>
            </w:r>
          </w:p>
        </w:tc>
        <w:tc>
          <w:tcPr>
            <w:tcW w:w="1600" w:type="dxa"/>
          </w:tcPr>
          <w:p w14:paraId="076C2404" w14:textId="77777777" w:rsidR="00CF5616" w:rsidRPr="00D30C8E" w:rsidRDefault="00CF5616" w:rsidP="003D0021">
            <w:pPr>
              <w:rPr>
                <w:rFonts w:ascii="Arial" w:hAnsi="Arial" w:cs="Arial"/>
              </w:rPr>
            </w:pPr>
            <w:r w:rsidRPr="00D30C8E">
              <w:rPr>
                <w:rFonts w:ascii="Arial" w:hAnsi="Arial" w:cs="Arial"/>
              </w:rPr>
              <w:t>General Funds/GEMA/FEMA/HUD CDBG</w:t>
            </w:r>
          </w:p>
        </w:tc>
        <w:tc>
          <w:tcPr>
            <w:tcW w:w="562" w:type="dxa"/>
          </w:tcPr>
          <w:p w14:paraId="5AAE74C9" w14:textId="77777777" w:rsidR="00CF5616" w:rsidRPr="00D30C8E" w:rsidRDefault="00CF5616" w:rsidP="003D0021">
            <w:pPr>
              <w:rPr>
                <w:rFonts w:ascii="Arial" w:hAnsi="Arial" w:cs="Arial"/>
              </w:rPr>
            </w:pPr>
            <w:r w:rsidRPr="00D30C8E">
              <w:rPr>
                <w:rFonts w:ascii="Arial" w:hAnsi="Arial" w:cs="Arial"/>
              </w:rPr>
              <w:t>x</w:t>
            </w:r>
          </w:p>
        </w:tc>
        <w:tc>
          <w:tcPr>
            <w:tcW w:w="562" w:type="dxa"/>
          </w:tcPr>
          <w:p w14:paraId="71C319DC" w14:textId="77777777" w:rsidR="00CF5616" w:rsidRPr="00D30C8E" w:rsidRDefault="00CF5616" w:rsidP="003D0021">
            <w:pPr>
              <w:rPr>
                <w:rFonts w:ascii="Arial" w:hAnsi="Arial" w:cs="Arial"/>
              </w:rPr>
            </w:pPr>
            <w:r w:rsidRPr="00D30C8E">
              <w:rPr>
                <w:rFonts w:ascii="Arial" w:hAnsi="Arial" w:cs="Arial"/>
              </w:rPr>
              <w:t>x</w:t>
            </w:r>
          </w:p>
        </w:tc>
        <w:tc>
          <w:tcPr>
            <w:tcW w:w="562" w:type="dxa"/>
          </w:tcPr>
          <w:p w14:paraId="64C3FAC4" w14:textId="77777777" w:rsidR="00CF5616" w:rsidRPr="00D30C8E" w:rsidRDefault="00CF5616" w:rsidP="003D0021">
            <w:pPr>
              <w:rPr>
                <w:rFonts w:ascii="Arial" w:hAnsi="Arial" w:cs="Arial"/>
              </w:rPr>
            </w:pPr>
            <w:r w:rsidRPr="00D30C8E">
              <w:rPr>
                <w:rFonts w:ascii="Arial" w:hAnsi="Arial" w:cs="Arial"/>
              </w:rPr>
              <w:t>x</w:t>
            </w:r>
          </w:p>
        </w:tc>
        <w:tc>
          <w:tcPr>
            <w:tcW w:w="562" w:type="dxa"/>
          </w:tcPr>
          <w:p w14:paraId="4D781622" w14:textId="77777777" w:rsidR="00CF5616" w:rsidRPr="00D30C8E" w:rsidRDefault="00CF5616" w:rsidP="003D0021">
            <w:pPr>
              <w:rPr>
                <w:rFonts w:ascii="Arial" w:hAnsi="Arial" w:cs="Arial"/>
              </w:rPr>
            </w:pPr>
            <w:r w:rsidRPr="00D30C8E">
              <w:rPr>
                <w:rFonts w:ascii="Arial" w:hAnsi="Arial" w:cs="Arial"/>
              </w:rPr>
              <w:t>x</w:t>
            </w:r>
          </w:p>
        </w:tc>
        <w:tc>
          <w:tcPr>
            <w:tcW w:w="562" w:type="dxa"/>
          </w:tcPr>
          <w:p w14:paraId="12F5E388" w14:textId="77777777" w:rsidR="00CF5616" w:rsidRPr="00D30C8E" w:rsidRDefault="00CF5616" w:rsidP="003D0021">
            <w:pPr>
              <w:rPr>
                <w:rFonts w:ascii="Arial" w:hAnsi="Arial" w:cs="Arial"/>
              </w:rPr>
            </w:pPr>
          </w:p>
        </w:tc>
      </w:tr>
      <w:tr w:rsidR="00CF5616" w:rsidRPr="00D30C8E" w14:paraId="5F5BAE10" w14:textId="77777777" w:rsidTr="00AC54A0">
        <w:trPr>
          <w:cantSplit/>
        </w:trPr>
        <w:tc>
          <w:tcPr>
            <w:tcW w:w="2658" w:type="dxa"/>
            <w:shd w:val="clear" w:color="auto" w:fill="F4B083" w:themeFill="accent2" w:themeFillTint="99"/>
          </w:tcPr>
          <w:p w14:paraId="285568D4" w14:textId="77777777" w:rsidR="00CF5616" w:rsidRPr="00D30C8E" w:rsidRDefault="00CF5616" w:rsidP="003D0021">
            <w:pPr>
              <w:jc w:val="both"/>
              <w:rPr>
                <w:rFonts w:ascii="Arial" w:hAnsi="Arial" w:cs="Arial"/>
                <w:b/>
                <w:spacing w:val="-2"/>
              </w:rPr>
            </w:pPr>
            <w:r w:rsidRPr="00D30C8E">
              <w:rPr>
                <w:rFonts w:ascii="Arial" w:hAnsi="Arial" w:cs="Arial"/>
                <w:b/>
                <w:spacing w:val="-2"/>
              </w:rPr>
              <w:t>BROADBAND</w:t>
            </w:r>
          </w:p>
        </w:tc>
        <w:tc>
          <w:tcPr>
            <w:tcW w:w="1718" w:type="dxa"/>
            <w:shd w:val="clear" w:color="auto" w:fill="F4B083" w:themeFill="accent2" w:themeFillTint="99"/>
          </w:tcPr>
          <w:p w14:paraId="6FA34249" w14:textId="77777777" w:rsidR="00CF5616" w:rsidRPr="00D30C8E" w:rsidRDefault="00CF5616" w:rsidP="003D0021">
            <w:pPr>
              <w:rPr>
                <w:rFonts w:ascii="Arial" w:hAnsi="Arial" w:cs="Arial"/>
                <w:b/>
              </w:rPr>
            </w:pPr>
          </w:p>
        </w:tc>
        <w:tc>
          <w:tcPr>
            <w:tcW w:w="1710" w:type="dxa"/>
            <w:shd w:val="clear" w:color="auto" w:fill="F4B083" w:themeFill="accent2" w:themeFillTint="99"/>
          </w:tcPr>
          <w:p w14:paraId="6532F057" w14:textId="77777777" w:rsidR="00CF5616" w:rsidRPr="00D30C8E" w:rsidRDefault="00CF5616" w:rsidP="003D0021">
            <w:pPr>
              <w:rPr>
                <w:rFonts w:ascii="Arial" w:hAnsi="Arial" w:cs="Arial"/>
                <w:b/>
              </w:rPr>
            </w:pPr>
          </w:p>
        </w:tc>
        <w:tc>
          <w:tcPr>
            <w:tcW w:w="1600" w:type="dxa"/>
            <w:shd w:val="clear" w:color="auto" w:fill="F4B083" w:themeFill="accent2" w:themeFillTint="99"/>
          </w:tcPr>
          <w:p w14:paraId="6E3B2354" w14:textId="77777777" w:rsidR="00CF5616" w:rsidRPr="00D30C8E" w:rsidRDefault="00CF5616" w:rsidP="003D0021">
            <w:pPr>
              <w:rPr>
                <w:rFonts w:ascii="Arial" w:hAnsi="Arial" w:cs="Arial"/>
                <w:b/>
              </w:rPr>
            </w:pPr>
          </w:p>
        </w:tc>
        <w:tc>
          <w:tcPr>
            <w:tcW w:w="562" w:type="dxa"/>
            <w:shd w:val="clear" w:color="auto" w:fill="F4B083" w:themeFill="accent2" w:themeFillTint="99"/>
          </w:tcPr>
          <w:p w14:paraId="6DC732AB" w14:textId="77777777" w:rsidR="00CF5616" w:rsidRPr="00D30C8E" w:rsidRDefault="00CF5616" w:rsidP="003D0021">
            <w:pPr>
              <w:rPr>
                <w:rFonts w:ascii="Arial" w:hAnsi="Arial" w:cs="Arial"/>
                <w:b/>
              </w:rPr>
            </w:pPr>
          </w:p>
        </w:tc>
        <w:tc>
          <w:tcPr>
            <w:tcW w:w="562" w:type="dxa"/>
            <w:shd w:val="clear" w:color="auto" w:fill="F4B083" w:themeFill="accent2" w:themeFillTint="99"/>
          </w:tcPr>
          <w:p w14:paraId="0DEFAC5B" w14:textId="77777777" w:rsidR="00CF5616" w:rsidRPr="00D30C8E" w:rsidRDefault="00CF5616" w:rsidP="003D0021">
            <w:pPr>
              <w:rPr>
                <w:rFonts w:ascii="Arial" w:hAnsi="Arial" w:cs="Arial"/>
                <w:b/>
              </w:rPr>
            </w:pPr>
          </w:p>
        </w:tc>
        <w:tc>
          <w:tcPr>
            <w:tcW w:w="562" w:type="dxa"/>
            <w:shd w:val="clear" w:color="auto" w:fill="F4B083" w:themeFill="accent2" w:themeFillTint="99"/>
          </w:tcPr>
          <w:p w14:paraId="3EB3D7A1" w14:textId="77777777" w:rsidR="00CF5616" w:rsidRPr="00D30C8E" w:rsidRDefault="00CF5616" w:rsidP="003D0021">
            <w:pPr>
              <w:rPr>
                <w:rFonts w:ascii="Arial" w:hAnsi="Arial" w:cs="Arial"/>
                <w:b/>
              </w:rPr>
            </w:pPr>
          </w:p>
        </w:tc>
        <w:tc>
          <w:tcPr>
            <w:tcW w:w="562" w:type="dxa"/>
            <w:shd w:val="clear" w:color="auto" w:fill="F4B083" w:themeFill="accent2" w:themeFillTint="99"/>
          </w:tcPr>
          <w:p w14:paraId="14641AA6" w14:textId="77777777" w:rsidR="00CF5616" w:rsidRPr="00D30C8E" w:rsidRDefault="00CF5616" w:rsidP="003D0021">
            <w:pPr>
              <w:rPr>
                <w:rFonts w:ascii="Arial" w:hAnsi="Arial" w:cs="Arial"/>
                <w:b/>
              </w:rPr>
            </w:pPr>
          </w:p>
        </w:tc>
        <w:tc>
          <w:tcPr>
            <w:tcW w:w="562" w:type="dxa"/>
            <w:shd w:val="clear" w:color="auto" w:fill="F4B083" w:themeFill="accent2" w:themeFillTint="99"/>
          </w:tcPr>
          <w:p w14:paraId="5F5F2001" w14:textId="77777777" w:rsidR="00CF5616" w:rsidRPr="00D30C8E" w:rsidRDefault="00CF5616" w:rsidP="003D0021">
            <w:pPr>
              <w:rPr>
                <w:rFonts w:ascii="Arial" w:hAnsi="Arial" w:cs="Arial"/>
                <w:b/>
              </w:rPr>
            </w:pPr>
          </w:p>
        </w:tc>
      </w:tr>
      <w:tr w:rsidR="00CF5616" w:rsidRPr="00D30C8E" w14:paraId="1144AE4E" w14:textId="77777777" w:rsidTr="00AC54A0">
        <w:trPr>
          <w:cantSplit/>
        </w:trPr>
        <w:tc>
          <w:tcPr>
            <w:tcW w:w="2658" w:type="dxa"/>
          </w:tcPr>
          <w:p w14:paraId="5B3184A3" w14:textId="77777777" w:rsidR="00CF5616" w:rsidRPr="00D30C8E" w:rsidRDefault="00CF5616" w:rsidP="003D0021">
            <w:pPr>
              <w:rPr>
                <w:rFonts w:ascii="Arial" w:hAnsi="Arial" w:cs="Arial"/>
              </w:rPr>
            </w:pPr>
            <w:r w:rsidRPr="00D30C8E">
              <w:rPr>
                <w:rFonts w:ascii="Arial" w:hAnsi="Arial" w:cs="Arial"/>
                <w:spacing w:val="-2"/>
              </w:rPr>
              <w:t>Increase broadband coverage to increase inventory for businesses, such as Dollar General</w:t>
            </w:r>
          </w:p>
        </w:tc>
        <w:tc>
          <w:tcPr>
            <w:tcW w:w="1718" w:type="dxa"/>
          </w:tcPr>
          <w:p w14:paraId="15BA3F7A" w14:textId="77777777" w:rsidR="00CF5616" w:rsidRPr="00D30C8E" w:rsidRDefault="00CF5616" w:rsidP="003D0021">
            <w:pPr>
              <w:rPr>
                <w:rFonts w:ascii="Arial" w:hAnsi="Arial" w:cs="Arial"/>
              </w:rPr>
            </w:pPr>
            <w:r w:rsidRPr="00D30C8E">
              <w:rPr>
                <w:rFonts w:ascii="Arial" w:hAnsi="Arial" w:cs="Arial"/>
              </w:rPr>
              <w:t>$10,000</w:t>
            </w:r>
          </w:p>
        </w:tc>
        <w:tc>
          <w:tcPr>
            <w:tcW w:w="1710" w:type="dxa"/>
          </w:tcPr>
          <w:p w14:paraId="2521F221" w14:textId="77777777" w:rsidR="00CF5616" w:rsidRPr="00D30C8E" w:rsidRDefault="00CF5616" w:rsidP="003D0021">
            <w:pPr>
              <w:rPr>
                <w:rFonts w:ascii="Arial" w:hAnsi="Arial" w:cs="Arial"/>
              </w:rPr>
            </w:pPr>
            <w:r w:rsidRPr="00D30C8E">
              <w:rPr>
                <w:rFonts w:ascii="Arial" w:hAnsi="Arial" w:cs="Arial"/>
                <w:bCs/>
                <w:spacing w:val="-3"/>
              </w:rPr>
              <w:t>City of Enigma</w:t>
            </w:r>
          </w:p>
        </w:tc>
        <w:tc>
          <w:tcPr>
            <w:tcW w:w="1600" w:type="dxa"/>
          </w:tcPr>
          <w:p w14:paraId="2252A86B" w14:textId="77777777" w:rsidR="00CF5616" w:rsidRPr="00D30C8E" w:rsidRDefault="00CF5616" w:rsidP="003D0021">
            <w:pPr>
              <w:rPr>
                <w:rFonts w:ascii="Arial" w:hAnsi="Arial" w:cs="Arial"/>
              </w:rPr>
            </w:pPr>
            <w:r w:rsidRPr="005779E0">
              <w:rPr>
                <w:rFonts w:ascii="Arial" w:hAnsi="Arial" w:cs="Arial"/>
              </w:rPr>
              <w:t>General Funds</w:t>
            </w:r>
            <w:r>
              <w:rPr>
                <w:rFonts w:ascii="Arial" w:hAnsi="Arial" w:cs="Arial"/>
              </w:rPr>
              <w:t xml:space="preserve">, </w:t>
            </w:r>
            <w:r w:rsidRPr="005779E0">
              <w:rPr>
                <w:rFonts w:ascii="Arial" w:hAnsi="Arial" w:cs="Arial"/>
              </w:rPr>
              <w:t>SPLOST</w:t>
            </w:r>
            <w:r>
              <w:rPr>
                <w:rFonts w:ascii="Arial" w:hAnsi="Arial" w:cs="Arial"/>
              </w:rPr>
              <w:t xml:space="preserve">, </w:t>
            </w:r>
            <w:r w:rsidRPr="005779E0">
              <w:rPr>
                <w:rFonts w:ascii="Arial" w:hAnsi="Arial" w:cs="Arial"/>
              </w:rPr>
              <w:t>Grants</w:t>
            </w:r>
          </w:p>
        </w:tc>
        <w:tc>
          <w:tcPr>
            <w:tcW w:w="562" w:type="dxa"/>
          </w:tcPr>
          <w:p w14:paraId="5813CED6" w14:textId="77777777" w:rsidR="00CF5616" w:rsidRPr="00D30C8E" w:rsidRDefault="00CF5616" w:rsidP="003D0021">
            <w:pPr>
              <w:rPr>
                <w:rFonts w:ascii="Arial" w:hAnsi="Arial" w:cs="Arial"/>
              </w:rPr>
            </w:pPr>
            <w:r w:rsidRPr="00D30C8E">
              <w:rPr>
                <w:rFonts w:ascii="Arial" w:hAnsi="Arial" w:cs="Arial"/>
              </w:rPr>
              <w:t>x</w:t>
            </w:r>
          </w:p>
        </w:tc>
        <w:tc>
          <w:tcPr>
            <w:tcW w:w="562" w:type="dxa"/>
          </w:tcPr>
          <w:p w14:paraId="0AF2C9E7" w14:textId="77777777" w:rsidR="00CF5616" w:rsidRPr="00D30C8E" w:rsidRDefault="00CF5616" w:rsidP="003D0021">
            <w:pPr>
              <w:rPr>
                <w:rFonts w:ascii="Arial" w:hAnsi="Arial" w:cs="Arial"/>
              </w:rPr>
            </w:pPr>
            <w:r w:rsidRPr="00D30C8E">
              <w:rPr>
                <w:rFonts w:ascii="Arial" w:hAnsi="Arial" w:cs="Arial"/>
              </w:rPr>
              <w:t>x</w:t>
            </w:r>
          </w:p>
        </w:tc>
        <w:tc>
          <w:tcPr>
            <w:tcW w:w="562" w:type="dxa"/>
          </w:tcPr>
          <w:p w14:paraId="1F385473" w14:textId="77777777" w:rsidR="00CF5616" w:rsidRPr="00D30C8E" w:rsidRDefault="00CF5616" w:rsidP="003D0021">
            <w:pPr>
              <w:rPr>
                <w:rFonts w:ascii="Arial" w:hAnsi="Arial" w:cs="Arial"/>
              </w:rPr>
            </w:pPr>
            <w:r w:rsidRPr="00D30C8E">
              <w:rPr>
                <w:rFonts w:ascii="Arial" w:hAnsi="Arial" w:cs="Arial"/>
              </w:rPr>
              <w:t>x</w:t>
            </w:r>
          </w:p>
        </w:tc>
        <w:tc>
          <w:tcPr>
            <w:tcW w:w="562" w:type="dxa"/>
          </w:tcPr>
          <w:p w14:paraId="4F0C75BA" w14:textId="77777777" w:rsidR="00CF5616" w:rsidRPr="00D30C8E" w:rsidRDefault="00CF5616" w:rsidP="003D0021">
            <w:pPr>
              <w:rPr>
                <w:rFonts w:ascii="Arial" w:hAnsi="Arial" w:cs="Arial"/>
              </w:rPr>
            </w:pPr>
            <w:r w:rsidRPr="00D30C8E">
              <w:rPr>
                <w:rFonts w:ascii="Arial" w:hAnsi="Arial" w:cs="Arial"/>
              </w:rPr>
              <w:t>x</w:t>
            </w:r>
          </w:p>
        </w:tc>
        <w:tc>
          <w:tcPr>
            <w:tcW w:w="562" w:type="dxa"/>
          </w:tcPr>
          <w:p w14:paraId="2C0D3205" w14:textId="77777777" w:rsidR="00CF5616" w:rsidRPr="00D30C8E" w:rsidRDefault="00CF5616" w:rsidP="003D0021">
            <w:pPr>
              <w:rPr>
                <w:rFonts w:ascii="Arial" w:hAnsi="Arial" w:cs="Arial"/>
              </w:rPr>
            </w:pPr>
            <w:r w:rsidRPr="00D30C8E">
              <w:rPr>
                <w:rFonts w:ascii="Arial" w:hAnsi="Arial" w:cs="Arial"/>
              </w:rPr>
              <w:t>x</w:t>
            </w:r>
          </w:p>
        </w:tc>
      </w:tr>
      <w:tr w:rsidR="00CF5616" w:rsidRPr="00D30C8E" w14:paraId="5725EBFE" w14:textId="77777777" w:rsidTr="00AC54A0">
        <w:trPr>
          <w:cantSplit/>
        </w:trPr>
        <w:tc>
          <w:tcPr>
            <w:tcW w:w="2658" w:type="dxa"/>
            <w:shd w:val="clear" w:color="auto" w:fill="F4B083" w:themeFill="accent2" w:themeFillTint="99"/>
          </w:tcPr>
          <w:p w14:paraId="12DF9A90" w14:textId="77777777" w:rsidR="00CF5616" w:rsidRPr="00D30C8E" w:rsidRDefault="00CF5616" w:rsidP="003D0021">
            <w:pPr>
              <w:tabs>
                <w:tab w:val="center" w:pos="4968"/>
              </w:tabs>
              <w:suppressAutoHyphens/>
              <w:jc w:val="both"/>
              <w:rPr>
                <w:rFonts w:ascii="Arial" w:hAnsi="Arial" w:cs="Arial"/>
                <w:b/>
                <w:bCs/>
                <w:color w:val="000000" w:themeColor="text1"/>
                <w:spacing w:val="-3"/>
              </w:rPr>
            </w:pPr>
            <w:r w:rsidRPr="00D30C8E">
              <w:rPr>
                <w:rFonts w:ascii="Arial" w:hAnsi="Arial" w:cs="Arial"/>
                <w:b/>
                <w:bCs/>
                <w:color w:val="000000" w:themeColor="text1"/>
                <w:spacing w:val="-3"/>
              </w:rPr>
              <w:t>TRANSPORTATION</w:t>
            </w:r>
          </w:p>
        </w:tc>
        <w:tc>
          <w:tcPr>
            <w:tcW w:w="1718" w:type="dxa"/>
            <w:shd w:val="clear" w:color="auto" w:fill="F4B083" w:themeFill="accent2" w:themeFillTint="99"/>
          </w:tcPr>
          <w:p w14:paraId="273950F1" w14:textId="77777777" w:rsidR="00CF5616" w:rsidRPr="00D30C8E" w:rsidRDefault="00CF5616" w:rsidP="003D0021">
            <w:pPr>
              <w:tabs>
                <w:tab w:val="center" w:pos="4968"/>
              </w:tabs>
              <w:suppressAutoHyphens/>
              <w:jc w:val="both"/>
              <w:rPr>
                <w:rFonts w:ascii="Arial" w:hAnsi="Arial" w:cs="Arial"/>
                <w:b/>
                <w:bCs/>
                <w:spacing w:val="-3"/>
              </w:rPr>
            </w:pPr>
          </w:p>
        </w:tc>
        <w:tc>
          <w:tcPr>
            <w:tcW w:w="1710" w:type="dxa"/>
            <w:shd w:val="clear" w:color="auto" w:fill="F4B083" w:themeFill="accent2" w:themeFillTint="99"/>
          </w:tcPr>
          <w:p w14:paraId="5CE30417" w14:textId="77777777" w:rsidR="00CF5616" w:rsidRPr="00D30C8E" w:rsidRDefault="00CF5616" w:rsidP="003D0021">
            <w:pPr>
              <w:tabs>
                <w:tab w:val="center" w:pos="4968"/>
              </w:tabs>
              <w:suppressAutoHyphens/>
              <w:jc w:val="both"/>
              <w:rPr>
                <w:rFonts w:ascii="Arial" w:hAnsi="Arial" w:cs="Arial"/>
                <w:b/>
                <w:bCs/>
                <w:spacing w:val="-3"/>
              </w:rPr>
            </w:pPr>
          </w:p>
        </w:tc>
        <w:tc>
          <w:tcPr>
            <w:tcW w:w="1600" w:type="dxa"/>
            <w:shd w:val="clear" w:color="auto" w:fill="F4B083" w:themeFill="accent2" w:themeFillTint="99"/>
          </w:tcPr>
          <w:p w14:paraId="0C20DEB2" w14:textId="77777777" w:rsidR="00CF5616" w:rsidRPr="00D30C8E" w:rsidRDefault="00CF5616" w:rsidP="003D0021">
            <w:pPr>
              <w:tabs>
                <w:tab w:val="center" w:pos="4968"/>
              </w:tabs>
              <w:suppressAutoHyphens/>
              <w:jc w:val="both"/>
              <w:rPr>
                <w:rFonts w:ascii="Arial" w:hAnsi="Arial" w:cs="Arial"/>
                <w:b/>
                <w:bCs/>
                <w:spacing w:val="-3"/>
              </w:rPr>
            </w:pPr>
          </w:p>
        </w:tc>
        <w:tc>
          <w:tcPr>
            <w:tcW w:w="562" w:type="dxa"/>
            <w:shd w:val="clear" w:color="auto" w:fill="F4B083" w:themeFill="accent2" w:themeFillTint="99"/>
          </w:tcPr>
          <w:p w14:paraId="640BFB33" w14:textId="77777777" w:rsidR="00CF5616" w:rsidRPr="00D30C8E" w:rsidRDefault="00CF5616" w:rsidP="003D0021">
            <w:pPr>
              <w:tabs>
                <w:tab w:val="center" w:pos="4968"/>
              </w:tabs>
              <w:suppressAutoHyphens/>
              <w:jc w:val="both"/>
              <w:rPr>
                <w:rFonts w:ascii="Arial" w:hAnsi="Arial" w:cs="Arial"/>
                <w:b/>
                <w:bCs/>
                <w:spacing w:val="-3"/>
              </w:rPr>
            </w:pPr>
          </w:p>
        </w:tc>
        <w:tc>
          <w:tcPr>
            <w:tcW w:w="562" w:type="dxa"/>
            <w:shd w:val="clear" w:color="auto" w:fill="F4B083" w:themeFill="accent2" w:themeFillTint="99"/>
          </w:tcPr>
          <w:p w14:paraId="3AB0B7A2" w14:textId="77777777" w:rsidR="00CF5616" w:rsidRPr="00D30C8E" w:rsidRDefault="00CF5616" w:rsidP="003D0021">
            <w:pPr>
              <w:tabs>
                <w:tab w:val="center" w:pos="4968"/>
              </w:tabs>
              <w:suppressAutoHyphens/>
              <w:jc w:val="both"/>
              <w:rPr>
                <w:rFonts w:ascii="Arial" w:hAnsi="Arial" w:cs="Arial"/>
                <w:b/>
                <w:bCs/>
                <w:spacing w:val="-3"/>
              </w:rPr>
            </w:pPr>
          </w:p>
        </w:tc>
        <w:tc>
          <w:tcPr>
            <w:tcW w:w="562" w:type="dxa"/>
            <w:shd w:val="clear" w:color="auto" w:fill="F4B083" w:themeFill="accent2" w:themeFillTint="99"/>
          </w:tcPr>
          <w:p w14:paraId="28818F1B" w14:textId="77777777" w:rsidR="00CF5616" w:rsidRPr="00D30C8E" w:rsidRDefault="00CF5616" w:rsidP="003D0021">
            <w:pPr>
              <w:tabs>
                <w:tab w:val="center" w:pos="4968"/>
              </w:tabs>
              <w:suppressAutoHyphens/>
              <w:jc w:val="both"/>
              <w:rPr>
                <w:rFonts w:ascii="Arial" w:hAnsi="Arial" w:cs="Arial"/>
                <w:b/>
                <w:bCs/>
                <w:spacing w:val="-3"/>
              </w:rPr>
            </w:pPr>
          </w:p>
        </w:tc>
        <w:tc>
          <w:tcPr>
            <w:tcW w:w="562" w:type="dxa"/>
            <w:shd w:val="clear" w:color="auto" w:fill="F4B083" w:themeFill="accent2" w:themeFillTint="99"/>
          </w:tcPr>
          <w:p w14:paraId="0D5BBCB4" w14:textId="77777777" w:rsidR="00CF5616" w:rsidRPr="00D30C8E" w:rsidRDefault="00CF5616" w:rsidP="003D0021">
            <w:pPr>
              <w:tabs>
                <w:tab w:val="center" w:pos="4968"/>
              </w:tabs>
              <w:suppressAutoHyphens/>
              <w:jc w:val="both"/>
              <w:rPr>
                <w:rFonts w:ascii="Arial" w:hAnsi="Arial" w:cs="Arial"/>
                <w:b/>
                <w:bCs/>
                <w:spacing w:val="-3"/>
              </w:rPr>
            </w:pPr>
          </w:p>
        </w:tc>
        <w:tc>
          <w:tcPr>
            <w:tcW w:w="562" w:type="dxa"/>
            <w:shd w:val="clear" w:color="auto" w:fill="F4B083" w:themeFill="accent2" w:themeFillTint="99"/>
          </w:tcPr>
          <w:p w14:paraId="1362FA38" w14:textId="77777777" w:rsidR="00CF5616" w:rsidRPr="00D30C8E" w:rsidRDefault="00CF5616" w:rsidP="003D0021">
            <w:pPr>
              <w:tabs>
                <w:tab w:val="center" w:pos="4968"/>
              </w:tabs>
              <w:suppressAutoHyphens/>
              <w:jc w:val="both"/>
              <w:rPr>
                <w:rFonts w:ascii="Arial" w:hAnsi="Arial" w:cs="Arial"/>
                <w:b/>
                <w:bCs/>
                <w:spacing w:val="-3"/>
              </w:rPr>
            </w:pPr>
          </w:p>
        </w:tc>
      </w:tr>
      <w:tr w:rsidR="00CF5616" w:rsidRPr="00D30C8E" w14:paraId="7BA39D25" w14:textId="77777777" w:rsidTr="00AC54A0">
        <w:trPr>
          <w:cantSplit/>
        </w:trPr>
        <w:tc>
          <w:tcPr>
            <w:tcW w:w="2658" w:type="dxa"/>
          </w:tcPr>
          <w:p w14:paraId="64DB4B35" w14:textId="77777777" w:rsidR="00CF5616" w:rsidRPr="00D30C8E" w:rsidRDefault="00CF5616" w:rsidP="003D0021">
            <w:pPr>
              <w:tabs>
                <w:tab w:val="center" w:pos="4968"/>
              </w:tabs>
              <w:suppressAutoHyphens/>
              <w:rPr>
                <w:rFonts w:ascii="Arial" w:hAnsi="Arial" w:cs="Arial"/>
                <w:bCs/>
                <w:color w:val="000000" w:themeColor="text1"/>
                <w:spacing w:val="-3"/>
              </w:rPr>
            </w:pPr>
            <w:r>
              <w:rPr>
                <w:rFonts w:ascii="Arial" w:hAnsi="Arial" w:cs="Arial"/>
                <w:bCs/>
                <w:color w:val="000000" w:themeColor="text1"/>
                <w:spacing w:val="-3"/>
              </w:rPr>
              <w:t>Pave</w:t>
            </w:r>
            <w:r w:rsidRPr="00D30C8E">
              <w:rPr>
                <w:rFonts w:ascii="Arial" w:hAnsi="Arial" w:cs="Arial"/>
                <w:bCs/>
                <w:color w:val="000000" w:themeColor="text1"/>
                <w:spacing w:val="-3"/>
              </w:rPr>
              <w:t xml:space="preserve"> of Turner Church Rd, </w:t>
            </w:r>
            <w:r>
              <w:rPr>
                <w:rFonts w:ascii="Arial" w:hAnsi="Arial" w:cs="Arial"/>
                <w:bCs/>
                <w:color w:val="000000" w:themeColor="text1"/>
                <w:spacing w:val="-3"/>
              </w:rPr>
              <w:t xml:space="preserve">with </w:t>
            </w:r>
            <w:r w:rsidRPr="00D30C8E">
              <w:rPr>
                <w:rFonts w:ascii="Arial" w:hAnsi="Arial" w:cs="Arial"/>
                <w:bCs/>
                <w:color w:val="000000" w:themeColor="text1"/>
                <w:spacing w:val="-3"/>
              </w:rPr>
              <w:t>drainage, sidewalks, etc.</w:t>
            </w:r>
          </w:p>
        </w:tc>
        <w:tc>
          <w:tcPr>
            <w:tcW w:w="1718" w:type="dxa"/>
          </w:tcPr>
          <w:p w14:paraId="4BE12B96" w14:textId="77777777" w:rsidR="00CF5616" w:rsidRPr="00D30C8E" w:rsidRDefault="00CF5616" w:rsidP="003D0021">
            <w:pPr>
              <w:tabs>
                <w:tab w:val="center" w:pos="4968"/>
              </w:tabs>
              <w:suppressAutoHyphens/>
              <w:jc w:val="both"/>
              <w:rPr>
                <w:rFonts w:ascii="Arial" w:hAnsi="Arial" w:cs="Arial"/>
                <w:bCs/>
                <w:spacing w:val="-3"/>
              </w:rPr>
            </w:pPr>
            <w:r w:rsidRPr="00D30C8E">
              <w:rPr>
                <w:rFonts w:ascii="Arial" w:hAnsi="Arial" w:cs="Arial"/>
                <w:bCs/>
                <w:spacing w:val="-3"/>
              </w:rPr>
              <w:t>$300,000</w:t>
            </w:r>
          </w:p>
        </w:tc>
        <w:tc>
          <w:tcPr>
            <w:tcW w:w="1710" w:type="dxa"/>
          </w:tcPr>
          <w:p w14:paraId="1851F296" w14:textId="77777777" w:rsidR="00CF5616" w:rsidRPr="00D30C8E" w:rsidRDefault="00CF5616" w:rsidP="003D0021">
            <w:pPr>
              <w:tabs>
                <w:tab w:val="center" w:pos="4968"/>
              </w:tabs>
              <w:suppressAutoHyphens/>
              <w:jc w:val="both"/>
              <w:rPr>
                <w:rFonts w:ascii="Arial" w:hAnsi="Arial" w:cs="Arial"/>
                <w:bCs/>
                <w:spacing w:val="-3"/>
              </w:rPr>
            </w:pPr>
            <w:r w:rsidRPr="00D30C8E">
              <w:rPr>
                <w:rFonts w:ascii="Arial" w:hAnsi="Arial" w:cs="Arial"/>
                <w:bCs/>
                <w:spacing w:val="-3"/>
              </w:rPr>
              <w:t>City of Enigma</w:t>
            </w:r>
          </w:p>
        </w:tc>
        <w:tc>
          <w:tcPr>
            <w:tcW w:w="1600" w:type="dxa"/>
          </w:tcPr>
          <w:p w14:paraId="1AD416D9" w14:textId="77777777" w:rsidR="00CF5616" w:rsidRPr="00D30C8E" w:rsidRDefault="00CF5616" w:rsidP="003D0021">
            <w:pPr>
              <w:tabs>
                <w:tab w:val="center" w:pos="4968"/>
              </w:tabs>
              <w:suppressAutoHyphens/>
              <w:jc w:val="both"/>
              <w:rPr>
                <w:rFonts w:ascii="Arial" w:hAnsi="Arial" w:cs="Arial"/>
                <w:bCs/>
                <w:spacing w:val="-3"/>
              </w:rPr>
            </w:pPr>
            <w:r w:rsidRPr="00D30C8E">
              <w:rPr>
                <w:rFonts w:ascii="Arial" w:hAnsi="Arial" w:cs="Arial"/>
                <w:bCs/>
                <w:spacing w:val="-3"/>
              </w:rPr>
              <w:t>General Funds, TSPLOST, GDOT, Grants</w:t>
            </w:r>
          </w:p>
        </w:tc>
        <w:tc>
          <w:tcPr>
            <w:tcW w:w="562" w:type="dxa"/>
          </w:tcPr>
          <w:p w14:paraId="557D38B4" w14:textId="77777777" w:rsidR="00CF5616" w:rsidRPr="00D30C8E" w:rsidRDefault="00CF5616" w:rsidP="003D0021">
            <w:pPr>
              <w:tabs>
                <w:tab w:val="center" w:pos="4968"/>
              </w:tabs>
              <w:suppressAutoHyphens/>
              <w:jc w:val="both"/>
              <w:rPr>
                <w:rFonts w:ascii="Arial" w:hAnsi="Arial" w:cs="Arial"/>
                <w:bCs/>
                <w:spacing w:val="-3"/>
              </w:rPr>
            </w:pPr>
            <w:r w:rsidRPr="00D30C8E">
              <w:rPr>
                <w:rFonts w:ascii="Arial" w:hAnsi="Arial" w:cs="Arial"/>
                <w:bCs/>
                <w:spacing w:val="-3"/>
              </w:rPr>
              <w:t>x</w:t>
            </w:r>
          </w:p>
        </w:tc>
        <w:tc>
          <w:tcPr>
            <w:tcW w:w="562" w:type="dxa"/>
          </w:tcPr>
          <w:p w14:paraId="3FF5423C" w14:textId="77777777" w:rsidR="00CF5616" w:rsidRPr="00D30C8E" w:rsidRDefault="00CF5616" w:rsidP="003D0021">
            <w:pPr>
              <w:tabs>
                <w:tab w:val="center" w:pos="4968"/>
              </w:tabs>
              <w:suppressAutoHyphens/>
              <w:jc w:val="both"/>
              <w:rPr>
                <w:rFonts w:ascii="Arial" w:hAnsi="Arial" w:cs="Arial"/>
                <w:bCs/>
                <w:spacing w:val="-3"/>
              </w:rPr>
            </w:pPr>
            <w:r w:rsidRPr="00D30C8E">
              <w:rPr>
                <w:rFonts w:ascii="Arial" w:hAnsi="Arial" w:cs="Arial"/>
                <w:bCs/>
                <w:spacing w:val="-3"/>
              </w:rPr>
              <w:t>x</w:t>
            </w:r>
          </w:p>
        </w:tc>
        <w:tc>
          <w:tcPr>
            <w:tcW w:w="562" w:type="dxa"/>
          </w:tcPr>
          <w:p w14:paraId="3EFAC067" w14:textId="77777777" w:rsidR="00CF5616" w:rsidRPr="00D30C8E" w:rsidRDefault="00CF5616" w:rsidP="003D0021">
            <w:pPr>
              <w:tabs>
                <w:tab w:val="center" w:pos="4968"/>
              </w:tabs>
              <w:suppressAutoHyphens/>
              <w:jc w:val="both"/>
              <w:rPr>
                <w:rFonts w:ascii="Arial" w:hAnsi="Arial" w:cs="Arial"/>
                <w:bCs/>
                <w:spacing w:val="-3"/>
              </w:rPr>
            </w:pPr>
          </w:p>
        </w:tc>
        <w:tc>
          <w:tcPr>
            <w:tcW w:w="562" w:type="dxa"/>
          </w:tcPr>
          <w:p w14:paraId="34B409A2" w14:textId="77777777" w:rsidR="00CF5616" w:rsidRPr="00D30C8E" w:rsidRDefault="00CF5616" w:rsidP="003D0021">
            <w:pPr>
              <w:tabs>
                <w:tab w:val="center" w:pos="4968"/>
              </w:tabs>
              <w:suppressAutoHyphens/>
              <w:jc w:val="both"/>
              <w:rPr>
                <w:rFonts w:ascii="Arial" w:hAnsi="Arial" w:cs="Arial"/>
                <w:bCs/>
                <w:spacing w:val="-3"/>
              </w:rPr>
            </w:pPr>
          </w:p>
        </w:tc>
        <w:tc>
          <w:tcPr>
            <w:tcW w:w="562" w:type="dxa"/>
          </w:tcPr>
          <w:p w14:paraId="79E25A00" w14:textId="77777777" w:rsidR="00CF5616" w:rsidRPr="00D30C8E" w:rsidRDefault="00CF5616" w:rsidP="003D0021">
            <w:pPr>
              <w:tabs>
                <w:tab w:val="center" w:pos="4968"/>
              </w:tabs>
              <w:suppressAutoHyphens/>
              <w:jc w:val="both"/>
              <w:rPr>
                <w:rFonts w:ascii="Arial" w:hAnsi="Arial" w:cs="Arial"/>
                <w:bCs/>
                <w:spacing w:val="-3"/>
              </w:rPr>
            </w:pPr>
          </w:p>
        </w:tc>
      </w:tr>
      <w:tr w:rsidR="00CF5616" w:rsidRPr="00D30C8E" w14:paraId="4BD2DA64" w14:textId="77777777" w:rsidTr="00AC54A0">
        <w:trPr>
          <w:cantSplit/>
        </w:trPr>
        <w:tc>
          <w:tcPr>
            <w:tcW w:w="2658" w:type="dxa"/>
          </w:tcPr>
          <w:p w14:paraId="4ED08B0D" w14:textId="77777777" w:rsidR="00CF5616" w:rsidRPr="00D30C8E" w:rsidRDefault="00CF5616" w:rsidP="003D0021">
            <w:pPr>
              <w:tabs>
                <w:tab w:val="center" w:pos="4968"/>
              </w:tabs>
              <w:suppressAutoHyphens/>
              <w:rPr>
                <w:rFonts w:ascii="Arial" w:hAnsi="Arial" w:cs="Arial"/>
                <w:bCs/>
                <w:color w:val="000000" w:themeColor="text1"/>
                <w:spacing w:val="-3"/>
              </w:rPr>
            </w:pPr>
            <w:r>
              <w:rPr>
                <w:rFonts w:ascii="Arial" w:hAnsi="Arial" w:cs="Arial"/>
                <w:bCs/>
                <w:color w:val="000000" w:themeColor="text1"/>
                <w:spacing w:val="-3"/>
              </w:rPr>
              <w:t>Pave and maintain streets</w:t>
            </w:r>
            <w:r w:rsidRPr="00D30C8E">
              <w:rPr>
                <w:rFonts w:ascii="Arial" w:hAnsi="Arial" w:cs="Arial"/>
                <w:bCs/>
                <w:color w:val="000000" w:themeColor="text1"/>
                <w:spacing w:val="-3"/>
              </w:rPr>
              <w:t xml:space="preserve"> as needed</w:t>
            </w:r>
          </w:p>
        </w:tc>
        <w:tc>
          <w:tcPr>
            <w:tcW w:w="1718" w:type="dxa"/>
          </w:tcPr>
          <w:p w14:paraId="3173603E" w14:textId="77777777" w:rsidR="00CF5616" w:rsidRPr="00D30C8E" w:rsidRDefault="00CF5616" w:rsidP="003D0021">
            <w:pPr>
              <w:tabs>
                <w:tab w:val="center" w:pos="4968"/>
              </w:tabs>
              <w:suppressAutoHyphens/>
              <w:jc w:val="both"/>
              <w:rPr>
                <w:rFonts w:ascii="Arial" w:hAnsi="Arial" w:cs="Arial"/>
                <w:bCs/>
                <w:spacing w:val="-3"/>
              </w:rPr>
            </w:pPr>
            <w:r w:rsidRPr="00D30C8E">
              <w:rPr>
                <w:rFonts w:ascii="Arial" w:hAnsi="Arial" w:cs="Arial"/>
                <w:bCs/>
                <w:spacing w:val="-3"/>
              </w:rPr>
              <w:t>$200,000</w:t>
            </w:r>
          </w:p>
        </w:tc>
        <w:tc>
          <w:tcPr>
            <w:tcW w:w="1710" w:type="dxa"/>
          </w:tcPr>
          <w:p w14:paraId="3240014B" w14:textId="77777777" w:rsidR="00CF5616" w:rsidRPr="00D30C8E" w:rsidRDefault="00CF5616" w:rsidP="003D0021">
            <w:pPr>
              <w:tabs>
                <w:tab w:val="center" w:pos="4968"/>
              </w:tabs>
              <w:suppressAutoHyphens/>
              <w:jc w:val="both"/>
              <w:rPr>
                <w:rFonts w:ascii="Arial" w:hAnsi="Arial" w:cs="Arial"/>
                <w:bCs/>
                <w:spacing w:val="-3"/>
              </w:rPr>
            </w:pPr>
            <w:r w:rsidRPr="00D30C8E">
              <w:rPr>
                <w:rFonts w:ascii="Arial" w:hAnsi="Arial" w:cs="Arial"/>
                <w:bCs/>
                <w:spacing w:val="-3"/>
              </w:rPr>
              <w:t>City of Enigma</w:t>
            </w:r>
          </w:p>
        </w:tc>
        <w:tc>
          <w:tcPr>
            <w:tcW w:w="1600" w:type="dxa"/>
          </w:tcPr>
          <w:p w14:paraId="5C7E5AC2" w14:textId="77777777" w:rsidR="00CF5616" w:rsidRPr="00D30C8E" w:rsidRDefault="00CF5616" w:rsidP="003D0021">
            <w:pPr>
              <w:tabs>
                <w:tab w:val="center" w:pos="4968"/>
              </w:tabs>
              <w:suppressAutoHyphens/>
              <w:jc w:val="both"/>
              <w:rPr>
                <w:rFonts w:ascii="Arial" w:hAnsi="Arial" w:cs="Arial"/>
                <w:bCs/>
                <w:spacing w:val="-3"/>
              </w:rPr>
            </w:pPr>
            <w:r w:rsidRPr="00D30C8E">
              <w:rPr>
                <w:rFonts w:ascii="Arial" w:hAnsi="Arial" w:cs="Arial"/>
                <w:bCs/>
                <w:spacing w:val="-3"/>
              </w:rPr>
              <w:t>General Funds, TSPLOST, GDOT, Grants/CDBG</w:t>
            </w:r>
          </w:p>
        </w:tc>
        <w:tc>
          <w:tcPr>
            <w:tcW w:w="562" w:type="dxa"/>
          </w:tcPr>
          <w:p w14:paraId="766CAD60" w14:textId="77777777" w:rsidR="00CF5616" w:rsidRPr="00D30C8E" w:rsidRDefault="00CF5616" w:rsidP="003D0021">
            <w:pPr>
              <w:tabs>
                <w:tab w:val="center" w:pos="4968"/>
              </w:tabs>
              <w:suppressAutoHyphens/>
              <w:jc w:val="both"/>
              <w:rPr>
                <w:rFonts w:ascii="Arial" w:hAnsi="Arial" w:cs="Arial"/>
                <w:bCs/>
                <w:spacing w:val="-3"/>
              </w:rPr>
            </w:pPr>
            <w:r w:rsidRPr="00D30C8E">
              <w:rPr>
                <w:rFonts w:ascii="Arial" w:hAnsi="Arial" w:cs="Arial"/>
                <w:bCs/>
                <w:spacing w:val="-3"/>
              </w:rPr>
              <w:t>x</w:t>
            </w:r>
          </w:p>
        </w:tc>
        <w:tc>
          <w:tcPr>
            <w:tcW w:w="562" w:type="dxa"/>
          </w:tcPr>
          <w:p w14:paraId="4244211A" w14:textId="77777777" w:rsidR="00CF5616" w:rsidRPr="00D30C8E" w:rsidRDefault="00CF5616" w:rsidP="003D0021">
            <w:pPr>
              <w:tabs>
                <w:tab w:val="center" w:pos="4968"/>
              </w:tabs>
              <w:suppressAutoHyphens/>
              <w:jc w:val="both"/>
              <w:rPr>
                <w:rFonts w:ascii="Arial" w:hAnsi="Arial" w:cs="Arial"/>
                <w:bCs/>
                <w:spacing w:val="-3"/>
              </w:rPr>
            </w:pPr>
            <w:r w:rsidRPr="00D30C8E">
              <w:rPr>
                <w:rFonts w:ascii="Arial" w:hAnsi="Arial" w:cs="Arial"/>
                <w:bCs/>
                <w:spacing w:val="-3"/>
              </w:rPr>
              <w:t>x</w:t>
            </w:r>
          </w:p>
        </w:tc>
        <w:tc>
          <w:tcPr>
            <w:tcW w:w="562" w:type="dxa"/>
          </w:tcPr>
          <w:p w14:paraId="4AB6CB92" w14:textId="77777777" w:rsidR="00CF5616" w:rsidRPr="00D30C8E" w:rsidRDefault="00CF5616" w:rsidP="003D0021">
            <w:pPr>
              <w:tabs>
                <w:tab w:val="center" w:pos="4968"/>
              </w:tabs>
              <w:suppressAutoHyphens/>
              <w:jc w:val="both"/>
              <w:rPr>
                <w:rFonts w:ascii="Arial" w:hAnsi="Arial" w:cs="Arial"/>
                <w:bCs/>
                <w:spacing w:val="-3"/>
              </w:rPr>
            </w:pPr>
            <w:r w:rsidRPr="00D30C8E">
              <w:rPr>
                <w:rFonts w:ascii="Arial" w:hAnsi="Arial" w:cs="Arial"/>
                <w:bCs/>
                <w:spacing w:val="-3"/>
              </w:rPr>
              <w:t>x</w:t>
            </w:r>
          </w:p>
        </w:tc>
        <w:tc>
          <w:tcPr>
            <w:tcW w:w="562" w:type="dxa"/>
          </w:tcPr>
          <w:p w14:paraId="61AC73CF" w14:textId="77777777" w:rsidR="00CF5616" w:rsidRPr="00D30C8E" w:rsidRDefault="00CF5616" w:rsidP="003D0021">
            <w:pPr>
              <w:tabs>
                <w:tab w:val="center" w:pos="4968"/>
              </w:tabs>
              <w:suppressAutoHyphens/>
              <w:jc w:val="both"/>
              <w:rPr>
                <w:rFonts w:ascii="Arial" w:hAnsi="Arial" w:cs="Arial"/>
                <w:bCs/>
                <w:spacing w:val="-3"/>
              </w:rPr>
            </w:pPr>
            <w:r w:rsidRPr="00D30C8E">
              <w:rPr>
                <w:rFonts w:ascii="Arial" w:hAnsi="Arial" w:cs="Arial"/>
                <w:bCs/>
                <w:spacing w:val="-3"/>
              </w:rPr>
              <w:t>x</w:t>
            </w:r>
          </w:p>
        </w:tc>
        <w:tc>
          <w:tcPr>
            <w:tcW w:w="562" w:type="dxa"/>
          </w:tcPr>
          <w:p w14:paraId="2FE3A8E3" w14:textId="77777777" w:rsidR="00CF5616" w:rsidRPr="00D30C8E" w:rsidRDefault="00CF5616" w:rsidP="003D0021">
            <w:pPr>
              <w:tabs>
                <w:tab w:val="center" w:pos="4968"/>
              </w:tabs>
              <w:suppressAutoHyphens/>
              <w:jc w:val="both"/>
              <w:rPr>
                <w:rFonts w:ascii="Arial" w:hAnsi="Arial" w:cs="Arial"/>
                <w:bCs/>
                <w:spacing w:val="-3"/>
              </w:rPr>
            </w:pPr>
            <w:r w:rsidRPr="00D30C8E">
              <w:rPr>
                <w:rFonts w:ascii="Arial" w:hAnsi="Arial" w:cs="Arial"/>
                <w:bCs/>
                <w:spacing w:val="-3"/>
              </w:rPr>
              <w:t>x</w:t>
            </w:r>
          </w:p>
        </w:tc>
      </w:tr>
      <w:tr w:rsidR="00CF5616" w:rsidRPr="00D30C8E" w14:paraId="0AB41D4C" w14:textId="77777777" w:rsidTr="00AC54A0">
        <w:trPr>
          <w:cantSplit/>
        </w:trPr>
        <w:tc>
          <w:tcPr>
            <w:tcW w:w="2658" w:type="dxa"/>
          </w:tcPr>
          <w:p w14:paraId="73110491" w14:textId="77777777" w:rsidR="00CF5616" w:rsidRPr="00D30C8E" w:rsidRDefault="00CF5616" w:rsidP="003D0021">
            <w:pPr>
              <w:tabs>
                <w:tab w:val="center" w:pos="4968"/>
              </w:tabs>
              <w:suppressAutoHyphens/>
              <w:rPr>
                <w:rFonts w:ascii="Arial" w:hAnsi="Arial" w:cs="Arial"/>
                <w:bCs/>
                <w:color w:val="000000" w:themeColor="text1"/>
                <w:spacing w:val="-3"/>
              </w:rPr>
            </w:pPr>
            <w:r w:rsidRPr="00D30C8E">
              <w:rPr>
                <w:rFonts w:ascii="Arial" w:hAnsi="Arial" w:cs="Arial"/>
                <w:bCs/>
                <w:color w:val="000000" w:themeColor="text1"/>
                <w:spacing w:val="-3"/>
              </w:rPr>
              <w:t>Beautification of Gateways into the City by planting flowers, installing sign, etc.</w:t>
            </w:r>
          </w:p>
        </w:tc>
        <w:tc>
          <w:tcPr>
            <w:tcW w:w="1718" w:type="dxa"/>
          </w:tcPr>
          <w:p w14:paraId="6EE93180" w14:textId="77777777" w:rsidR="00CF5616" w:rsidRPr="00D30C8E" w:rsidRDefault="00CF5616" w:rsidP="003D0021">
            <w:pPr>
              <w:tabs>
                <w:tab w:val="center" w:pos="4968"/>
              </w:tabs>
              <w:suppressAutoHyphens/>
              <w:jc w:val="both"/>
              <w:rPr>
                <w:rFonts w:ascii="Arial" w:hAnsi="Arial" w:cs="Arial"/>
                <w:bCs/>
                <w:spacing w:val="-3"/>
              </w:rPr>
            </w:pPr>
            <w:r w:rsidRPr="00D30C8E">
              <w:rPr>
                <w:rFonts w:ascii="Arial" w:hAnsi="Arial" w:cs="Arial"/>
                <w:bCs/>
                <w:spacing w:val="-3"/>
              </w:rPr>
              <w:t>$5,000</w:t>
            </w:r>
          </w:p>
        </w:tc>
        <w:tc>
          <w:tcPr>
            <w:tcW w:w="1710" w:type="dxa"/>
          </w:tcPr>
          <w:p w14:paraId="031CDB0A" w14:textId="77777777" w:rsidR="00CF5616" w:rsidRPr="00D30C8E" w:rsidRDefault="00CF5616" w:rsidP="003D0021">
            <w:pPr>
              <w:tabs>
                <w:tab w:val="center" w:pos="4968"/>
              </w:tabs>
              <w:suppressAutoHyphens/>
              <w:jc w:val="both"/>
              <w:rPr>
                <w:rFonts w:ascii="Arial" w:hAnsi="Arial" w:cs="Arial"/>
                <w:bCs/>
                <w:spacing w:val="-3"/>
              </w:rPr>
            </w:pPr>
            <w:r w:rsidRPr="00D30C8E">
              <w:rPr>
                <w:rFonts w:ascii="Arial" w:hAnsi="Arial" w:cs="Arial"/>
                <w:bCs/>
                <w:spacing w:val="-3"/>
              </w:rPr>
              <w:t>City of Enigma</w:t>
            </w:r>
          </w:p>
        </w:tc>
        <w:tc>
          <w:tcPr>
            <w:tcW w:w="1600" w:type="dxa"/>
          </w:tcPr>
          <w:p w14:paraId="050BB287" w14:textId="77777777" w:rsidR="00CF5616" w:rsidRPr="00D30C8E" w:rsidRDefault="00CF5616" w:rsidP="003D0021">
            <w:pPr>
              <w:tabs>
                <w:tab w:val="center" w:pos="4968"/>
              </w:tabs>
              <w:suppressAutoHyphens/>
              <w:jc w:val="both"/>
              <w:rPr>
                <w:rFonts w:ascii="Arial" w:hAnsi="Arial" w:cs="Arial"/>
                <w:bCs/>
                <w:spacing w:val="-3"/>
              </w:rPr>
            </w:pPr>
            <w:r w:rsidRPr="00D30C8E">
              <w:rPr>
                <w:rFonts w:ascii="Arial" w:hAnsi="Arial" w:cs="Arial"/>
                <w:bCs/>
                <w:spacing w:val="-3"/>
              </w:rPr>
              <w:t>General Fund, Grants</w:t>
            </w:r>
          </w:p>
        </w:tc>
        <w:tc>
          <w:tcPr>
            <w:tcW w:w="562" w:type="dxa"/>
          </w:tcPr>
          <w:p w14:paraId="2CCC98BF" w14:textId="77777777" w:rsidR="00CF5616" w:rsidRPr="00D30C8E" w:rsidRDefault="00CF5616" w:rsidP="003D0021">
            <w:pPr>
              <w:tabs>
                <w:tab w:val="center" w:pos="4968"/>
              </w:tabs>
              <w:suppressAutoHyphens/>
              <w:jc w:val="both"/>
              <w:rPr>
                <w:rFonts w:ascii="Arial" w:hAnsi="Arial" w:cs="Arial"/>
                <w:bCs/>
                <w:spacing w:val="-3"/>
              </w:rPr>
            </w:pPr>
            <w:r w:rsidRPr="00D30C8E">
              <w:rPr>
                <w:rFonts w:ascii="Arial" w:hAnsi="Arial" w:cs="Arial"/>
                <w:bCs/>
                <w:spacing w:val="-3"/>
              </w:rPr>
              <w:t>x</w:t>
            </w:r>
          </w:p>
        </w:tc>
        <w:tc>
          <w:tcPr>
            <w:tcW w:w="562" w:type="dxa"/>
          </w:tcPr>
          <w:p w14:paraId="400CAE98" w14:textId="77777777" w:rsidR="00CF5616" w:rsidRPr="00D30C8E" w:rsidRDefault="00CF5616" w:rsidP="003D0021">
            <w:pPr>
              <w:tabs>
                <w:tab w:val="center" w:pos="4968"/>
              </w:tabs>
              <w:suppressAutoHyphens/>
              <w:jc w:val="both"/>
              <w:rPr>
                <w:rFonts w:ascii="Arial" w:hAnsi="Arial" w:cs="Arial"/>
                <w:bCs/>
                <w:spacing w:val="-3"/>
              </w:rPr>
            </w:pPr>
            <w:r w:rsidRPr="00D30C8E">
              <w:rPr>
                <w:rFonts w:ascii="Arial" w:hAnsi="Arial" w:cs="Arial"/>
                <w:bCs/>
                <w:spacing w:val="-3"/>
              </w:rPr>
              <w:t>x</w:t>
            </w:r>
          </w:p>
        </w:tc>
        <w:tc>
          <w:tcPr>
            <w:tcW w:w="562" w:type="dxa"/>
          </w:tcPr>
          <w:p w14:paraId="4192D84B" w14:textId="77777777" w:rsidR="00CF5616" w:rsidRPr="00D30C8E" w:rsidRDefault="00CF5616" w:rsidP="003D0021">
            <w:pPr>
              <w:tabs>
                <w:tab w:val="center" w:pos="4968"/>
              </w:tabs>
              <w:suppressAutoHyphens/>
              <w:jc w:val="both"/>
              <w:rPr>
                <w:rFonts w:ascii="Arial" w:hAnsi="Arial" w:cs="Arial"/>
                <w:bCs/>
                <w:spacing w:val="-3"/>
              </w:rPr>
            </w:pPr>
            <w:r w:rsidRPr="00D30C8E">
              <w:rPr>
                <w:rFonts w:ascii="Arial" w:hAnsi="Arial" w:cs="Arial"/>
                <w:bCs/>
                <w:spacing w:val="-3"/>
              </w:rPr>
              <w:t>x</w:t>
            </w:r>
          </w:p>
        </w:tc>
        <w:tc>
          <w:tcPr>
            <w:tcW w:w="562" w:type="dxa"/>
          </w:tcPr>
          <w:p w14:paraId="398099F3" w14:textId="77777777" w:rsidR="00CF5616" w:rsidRPr="00D30C8E" w:rsidRDefault="00CF5616" w:rsidP="003D0021">
            <w:pPr>
              <w:tabs>
                <w:tab w:val="center" w:pos="4968"/>
              </w:tabs>
              <w:suppressAutoHyphens/>
              <w:jc w:val="both"/>
              <w:rPr>
                <w:rFonts w:ascii="Arial" w:hAnsi="Arial" w:cs="Arial"/>
                <w:bCs/>
                <w:spacing w:val="-3"/>
              </w:rPr>
            </w:pPr>
          </w:p>
        </w:tc>
        <w:tc>
          <w:tcPr>
            <w:tcW w:w="562" w:type="dxa"/>
          </w:tcPr>
          <w:p w14:paraId="159EDDEA" w14:textId="77777777" w:rsidR="00CF5616" w:rsidRPr="00D30C8E" w:rsidRDefault="00CF5616" w:rsidP="003D0021">
            <w:pPr>
              <w:tabs>
                <w:tab w:val="center" w:pos="4968"/>
              </w:tabs>
              <w:suppressAutoHyphens/>
              <w:jc w:val="both"/>
              <w:rPr>
                <w:rFonts w:ascii="Arial" w:hAnsi="Arial" w:cs="Arial"/>
                <w:bCs/>
                <w:spacing w:val="-3"/>
              </w:rPr>
            </w:pPr>
          </w:p>
        </w:tc>
      </w:tr>
    </w:tbl>
    <w:p w14:paraId="2B4CDEE1" w14:textId="65DBB6C2" w:rsidR="00CF5616" w:rsidRDefault="00CF5616" w:rsidP="00CF5616"/>
    <w:p w14:paraId="5E7C0A58" w14:textId="70733F95" w:rsidR="00CF5616" w:rsidRDefault="00CF5616" w:rsidP="00CF5616">
      <w:pPr>
        <w:pStyle w:val="Heading3"/>
        <w:rPr>
          <w:rFonts w:ascii="Arial" w:hAnsi="Arial" w:cs="Arial"/>
          <w:b/>
          <w:bCs/>
          <w:color w:val="auto"/>
          <w:sz w:val="20"/>
          <w:szCs w:val="20"/>
        </w:rPr>
      </w:pPr>
      <w:r>
        <w:rPr>
          <w:rFonts w:ascii="Arial" w:hAnsi="Arial" w:cs="Arial"/>
          <w:b/>
          <w:bCs/>
          <w:color w:val="auto"/>
          <w:sz w:val="20"/>
          <w:szCs w:val="20"/>
        </w:rPr>
        <w:t>City of Nashville 2021-2025 Community Work Program</w:t>
      </w:r>
    </w:p>
    <w:tbl>
      <w:tblPr>
        <w:tblStyle w:val="TableGrid"/>
        <w:tblW w:w="9925" w:type="dxa"/>
        <w:jc w:val="center"/>
        <w:tblInd w:w="0" w:type="dxa"/>
        <w:tblLook w:val="04A0" w:firstRow="1" w:lastRow="0" w:firstColumn="1" w:lastColumn="0" w:noHBand="0" w:noVBand="1"/>
      </w:tblPr>
      <w:tblGrid>
        <w:gridCol w:w="1810"/>
        <w:gridCol w:w="1415"/>
        <w:gridCol w:w="1698"/>
        <w:gridCol w:w="2517"/>
        <w:gridCol w:w="497"/>
        <w:gridCol w:w="497"/>
        <w:gridCol w:w="497"/>
        <w:gridCol w:w="497"/>
        <w:gridCol w:w="497"/>
      </w:tblGrid>
      <w:tr w:rsidR="00CF5616" w:rsidRPr="006822EC" w14:paraId="5C017698" w14:textId="77777777" w:rsidTr="00AC54A0">
        <w:trPr>
          <w:cantSplit/>
          <w:tblHeader/>
          <w:jc w:val="center"/>
        </w:trPr>
        <w:tc>
          <w:tcPr>
            <w:tcW w:w="2335" w:type="dxa"/>
            <w:shd w:val="clear" w:color="auto" w:fill="F4B083" w:themeFill="accent2" w:themeFillTint="99"/>
            <w:vAlign w:val="center"/>
          </w:tcPr>
          <w:p w14:paraId="2D73EC69" w14:textId="77777777" w:rsidR="00CF5616" w:rsidRPr="006822EC" w:rsidRDefault="00CF5616" w:rsidP="003D0021">
            <w:pPr>
              <w:rPr>
                <w:rFonts w:ascii="Arial" w:hAnsi="Arial" w:cs="Arial"/>
                <w:b/>
              </w:rPr>
            </w:pPr>
            <w:r w:rsidRPr="006822EC">
              <w:rPr>
                <w:rFonts w:ascii="Arial" w:hAnsi="Arial" w:cs="Arial"/>
                <w:b/>
                <w:bCs/>
                <w:spacing w:val="-3"/>
              </w:rPr>
              <w:t>PROJECTS</w:t>
            </w:r>
          </w:p>
        </w:tc>
        <w:tc>
          <w:tcPr>
            <w:tcW w:w="1440" w:type="dxa"/>
            <w:shd w:val="clear" w:color="auto" w:fill="F4B083" w:themeFill="accent2" w:themeFillTint="99"/>
            <w:vAlign w:val="center"/>
          </w:tcPr>
          <w:p w14:paraId="53414818" w14:textId="77777777" w:rsidR="00CF5616" w:rsidRPr="006822EC" w:rsidRDefault="00CF5616" w:rsidP="003D0021">
            <w:pPr>
              <w:rPr>
                <w:rFonts w:ascii="Arial" w:hAnsi="Arial" w:cs="Arial"/>
              </w:rPr>
            </w:pPr>
            <w:r w:rsidRPr="006822EC">
              <w:rPr>
                <w:rFonts w:ascii="Arial" w:hAnsi="Arial" w:cs="Arial"/>
                <w:b/>
                <w:bCs/>
                <w:spacing w:val="-2"/>
              </w:rPr>
              <w:t>ESTIMATED COST</w:t>
            </w:r>
          </w:p>
        </w:tc>
        <w:tc>
          <w:tcPr>
            <w:tcW w:w="1800" w:type="dxa"/>
            <w:shd w:val="clear" w:color="auto" w:fill="F4B083" w:themeFill="accent2" w:themeFillTint="99"/>
            <w:vAlign w:val="center"/>
          </w:tcPr>
          <w:p w14:paraId="0A77934B" w14:textId="77777777" w:rsidR="00CF5616" w:rsidRPr="006822EC" w:rsidRDefault="00CF5616" w:rsidP="003D0021">
            <w:pPr>
              <w:rPr>
                <w:rFonts w:ascii="Arial" w:hAnsi="Arial" w:cs="Arial"/>
              </w:rPr>
            </w:pPr>
            <w:r w:rsidRPr="006822EC">
              <w:rPr>
                <w:rFonts w:ascii="Arial" w:hAnsi="Arial" w:cs="Arial"/>
                <w:b/>
                <w:bCs/>
                <w:spacing w:val="-2"/>
              </w:rPr>
              <w:t>RESPONSIBLE PARTY</w:t>
            </w:r>
          </w:p>
        </w:tc>
        <w:tc>
          <w:tcPr>
            <w:tcW w:w="1470" w:type="dxa"/>
            <w:shd w:val="clear" w:color="auto" w:fill="F4B083" w:themeFill="accent2" w:themeFillTint="99"/>
            <w:vAlign w:val="center"/>
          </w:tcPr>
          <w:p w14:paraId="285A5E2B" w14:textId="77777777" w:rsidR="00CF5616" w:rsidRPr="006822EC" w:rsidRDefault="00CF5616" w:rsidP="003D0021">
            <w:pPr>
              <w:rPr>
                <w:rFonts w:ascii="Arial" w:hAnsi="Arial" w:cs="Arial"/>
              </w:rPr>
            </w:pPr>
            <w:r w:rsidRPr="006822EC">
              <w:rPr>
                <w:rFonts w:ascii="Arial" w:hAnsi="Arial" w:cs="Arial"/>
                <w:b/>
                <w:bCs/>
                <w:spacing w:val="-2"/>
              </w:rPr>
              <w:t>FUNDING SOURCE</w:t>
            </w:r>
          </w:p>
        </w:tc>
        <w:tc>
          <w:tcPr>
            <w:tcW w:w="576" w:type="dxa"/>
            <w:shd w:val="clear" w:color="auto" w:fill="F4B083" w:themeFill="accent2" w:themeFillTint="99"/>
            <w:vAlign w:val="center"/>
          </w:tcPr>
          <w:p w14:paraId="2DDB5AC2" w14:textId="77777777" w:rsidR="00CF5616" w:rsidRPr="006822EC" w:rsidRDefault="00CF5616" w:rsidP="003D0021">
            <w:pPr>
              <w:tabs>
                <w:tab w:val="left" w:pos="0"/>
                <w:tab w:val="left" w:pos="374"/>
                <w:tab w:val="left" w:pos="676"/>
                <w:tab w:val="left" w:pos="979"/>
                <w:tab w:val="left" w:pos="1382"/>
              </w:tabs>
              <w:suppressAutoHyphens/>
              <w:jc w:val="both"/>
              <w:rPr>
                <w:rFonts w:ascii="Arial" w:hAnsi="Arial" w:cs="Arial"/>
                <w:b/>
                <w:bCs/>
                <w:spacing w:val="-2"/>
              </w:rPr>
            </w:pPr>
            <w:r w:rsidRPr="006822EC">
              <w:rPr>
                <w:rFonts w:ascii="Arial" w:hAnsi="Arial" w:cs="Arial"/>
                <w:b/>
                <w:bCs/>
                <w:spacing w:val="-2"/>
              </w:rPr>
              <w:t>FY</w:t>
            </w:r>
            <w:r>
              <w:rPr>
                <w:rFonts w:ascii="Arial" w:hAnsi="Arial" w:cs="Arial"/>
                <w:b/>
                <w:bCs/>
                <w:spacing w:val="-2"/>
              </w:rPr>
              <w:t xml:space="preserve"> </w:t>
            </w:r>
            <w:r w:rsidRPr="006822EC">
              <w:rPr>
                <w:rFonts w:ascii="Arial" w:hAnsi="Arial" w:cs="Arial"/>
                <w:b/>
                <w:bCs/>
                <w:spacing w:val="-2"/>
              </w:rPr>
              <w:t>21</w:t>
            </w:r>
          </w:p>
        </w:tc>
        <w:tc>
          <w:tcPr>
            <w:tcW w:w="576" w:type="dxa"/>
            <w:shd w:val="clear" w:color="auto" w:fill="F4B083" w:themeFill="accent2" w:themeFillTint="99"/>
            <w:vAlign w:val="center"/>
          </w:tcPr>
          <w:p w14:paraId="533594B9" w14:textId="77777777" w:rsidR="00CF5616" w:rsidRPr="006822EC" w:rsidRDefault="00CF5616" w:rsidP="003D0021">
            <w:pPr>
              <w:rPr>
                <w:rFonts w:ascii="Arial" w:hAnsi="Arial" w:cs="Arial"/>
              </w:rPr>
            </w:pPr>
            <w:r w:rsidRPr="006822EC">
              <w:rPr>
                <w:rFonts w:ascii="Arial" w:hAnsi="Arial" w:cs="Arial"/>
                <w:b/>
                <w:bCs/>
                <w:spacing w:val="-2"/>
              </w:rPr>
              <w:t xml:space="preserve"> FY </w:t>
            </w:r>
            <w:r>
              <w:rPr>
                <w:rFonts w:ascii="Arial" w:hAnsi="Arial" w:cs="Arial"/>
                <w:b/>
                <w:bCs/>
                <w:spacing w:val="-2"/>
              </w:rPr>
              <w:t xml:space="preserve"> </w:t>
            </w:r>
            <w:r w:rsidRPr="006822EC">
              <w:rPr>
                <w:rFonts w:ascii="Arial" w:hAnsi="Arial" w:cs="Arial"/>
                <w:b/>
                <w:bCs/>
                <w:spacing w:val="-2"/>
              </w:rPr>
              <w:t>22</w:t>
            </w:r>
          </w:p>
        </w:tc>
        <w:tc>
          <w:tcPr>
            <w:tcW w:w="576" w:type="dxa"/>
            <w:shd w:val="clear" w:color="auto" w:fill="F4B083" w:themeFill="accent2" w:themeFillTint="99"/>
            <w:vAlign w:val="center"/>
          </w:tcPr>
          <w:p w14:paraId="49976BA7" w14:textId="77777777" w:rsidR="00CF5616" w:rsidRPr="006822EC" w:rsidRDefault="00CF5616" w:rsidP="003D0021">
            <w:pPr>
              <w:rPr>
                <w:rFonts w:ascii="Arial" w:hAnsi="Arial" w:cs="Arial"/>
              </w:rPr>
            </w:pPr>
            <w:r w:rsidRPr="006822EC">
              <w:rPr>
                <w:rFonts w:ascii="Arial" w:hAnsi="Arial" w:cs="Arial"/>
                <w:b/>
                <w:bCs/>
                <w:spacing w:val="-2"/>
              </w:rPr>
              <w:t xml:space="preserve">FY </w:t>
            </w:r>
            <w:r>
              <w:rPr>
                <w:rFonts w:ascii="Arial" w:hAnsi="Arial" w:cs="Arial"/>
                <w:b/>
                <w:bCs/>
                <w:spacing w:val="-2"/>
              </w:rPr>
              <w:t xml:space="preserve"> </w:t>
            </w:r>
            <w:r w:rsidRPr="006822EC">
              <w:rPr>
                <w:rFonts w:ascii="Arial" w:hAnsi="Arial" w:cs="Arial"/>
                <w:b/>
                <w:bCs/>
                <w:spacing w:val="-2"/>
              </w:rPr>
              <w:t>23</w:t>
            </w:r>
          </w:p>
        </w:tc>
        <w:tc>
          <w:tcPr>
            <w:tcW w:w="576" w:type="dxa"/>
            <w:shd w:val="clear" w:color="auto" w:fill="F4B083" w:themeFill="accent2" w:themeFillTint="99"/>
            <w:vAlign w:val="center"/>
          </w:tcPr>
          <w:p w14:paraId="5109B577" w14:textId="77777777" w:rsidR="00CF5616" w:rsidRPr="006822EC" w:rsidRDefault="00CF5616" w:rsidP="003D0021">
            <w:pPr>
              <w:rPr>
                <w:rFonts w:ascii="Arial" w:hAnsi="Arial" w:cs="Arial"/>
              </w:rPr>
            </w:pPr>
            <w:r w:rsidRPr="006822EC">
              <w:rPr>
                <w:rFonts w:ascii="Arial" w:hAnsi="Arial" w:cs="Arial"/>
                <w:b/>
                <w:bCs/>
                <w:spacing w:val="-2"/>
              </w:rPr>
              <w:t xml:space="preserve">FY </w:t>
            </w:r>
            <w:r>
              <w:rPr>
                <w:rFonts w:ascii="Arial" w:hAnsi="Arial" w:cs="Arial"/>
                <w:b/>
                <w:bCs/>
                <w:spacing w:val="-2"/>
              </w:rPr>
              <w:t xml:space="preserve"> </w:t>
            </w:r>
            <w:r w:rsidRPr="006822EC">
              <w:rPr>
                <w:rFonts w:ascii="Arial" w:hAnsi="Arial" w:cs="Arial"/>
                <w:b/>
                <w:bCs/>
                <w:spacing w:val="-2"/>
              </w:rPr>
              <w:t>24</w:t>
            </w:r>
          </w:p>
        </w:tc>
        <w:tc>
          <w:tcPr>
            <w:tcW w:w="576" w:type="dxa"/>
            <w:shd w:val="clear" w:color="auto" w:fill="F4B083" w:themeFill="accent2" w:themeFillTint="99"/>
            <w:vAlign w:val="center"/>
          </w:tcPr>
          <w:p w14:paraId="7C83813A" w14:textId="77777777" w:rsidR="00CF5616" w:rsidRPr="006822EC" w:rsidRDefault="00CF5616" w:rsidP="003D0021">
            <w:pPr>
              <w:rPr>
                <w:rFonts w:ascii="Arial" w:hAnsi="Arial" w:cs="Arial"/>
              </w:rPr>
            </w:pPr>
            <w:r w:rsidRPr="006822EC">
              <w:rPr>
                <w:rFonts w:ascii="Arial" w:hAnsi="Arial" w:cs="Arial"/>
                <w:b/>
                <w:bCs/>
                <w:spacing w:val="-2"/>
              </w:rPr>
              <w:t xml:space="preserve">FY </w:t>
            </w:r>
            <w:r>
              <w:rPr>
                <w:rFonts w:ascii="Arial" w:hAnsi="Arial" w:cs="Arial"/>
                <w:b/>
                <w:bCs/>
                <w:spacing w:val="-2"/>
              </w:rPr>
              <w:t xml:space="preserve"> </w:t>
            </w:r>
            <w:r w:rsidRPr="006822EC">
              <w:rPr>
                <w:rFonts w:ascii="Arial" w:hAnsi="Arial" w:cs="Arial"/>
                <w:b/>
                <w:bCs/>
                <w:spacing w:val="-2"/>
              </w:rPr>
              <w:t>25</w:t>
            </w:r>
          </w:p>
        </w:tc>
      </w:tr>
      <w:tr w:rsidR="00CF5616" w:rsidRPr="006822EC" w14:paraId="1E691A42" w14:textId="77777777" w:rsidTr="00AC54A0">
        <w:trPr>
          <w:cantSplit/>
          <w:jc w:val="center"/>
        </w:trPr>
        <w:tc>
          <w:tcPr>
            <w:tcW w:w="9925" w:type="dxa"/>
            <w:gridSpan w:val="9"/>
            <w:shd w:val="clear" w:color="auto" w:fill="F4B083" w:themeFill="accent2" w:themeFillTint="99"/>
          </w:tcPr>
          <w:p w14:paraId="3F2F8E0B" w14:textId="77777777" w:rsidR="00CF5616" w:rsidRPr="006822EC" w:rsidRDefault="00CF5616" w:rsidP="003D0021">
            <w:pPr>
              <w:rPr>
                <w:rFonts w:ascii="Arial" w:hAnsi="Arial" w:cs="Arial"/>
              </w:rPr>
            </w:pPr>
            <w:r w:rsidRPr="006822EC">
              <w:rPr>
                <w:rFonts w:ascii="Arial" w:hAnsi="Arial" w:cs="Arial"/>
                <w:b/>
              </w:rPr>
              <w:t>HOUSING</w:t>
            </w:r>
          </w:p>
        </w:tc>
      </w:tr>
      <w:tr w:rsidR="00CF5616" w:rsidRPr="006822EC" w14:paraId="15FDBC58" w14:textId="77777777" w:rsidTr="00AC54A0">
        <w:trPr>
          <w:cantSplit/>
          <w:trHeight w:val="287"/>
          <w:jc w:val="center"/>
        </w:trPr>
        <w:tc>
          <w:tcPr>
            <w:tcW w:w="2335" w:type="dxa"/>
          </w:tcPr>
          <w:p w14:paraId="41211CC9" w14:textId="77777777" w:rsidR="00CF5616" w:rsidRPr="006822EC" w:rsidRDefault="00CF5616" w:rsidP="003D0021">
            <w:pPr>
              <w:rPr>
                <w:rFonts w:ascii="Arial" w:hAnsi="Arial" w:cs="Arial"/>
                <w:color w:val="FF0000"/>
              </w:rPr>
            </w:pPr>
            <w:r w:rsidRPr="006822EC">
              <w:rPr>
                <w:rFonts w:ascii="Arial" w:hAnsi="Arial" w:cs="Arial"/>
                <w:spacing w:val="-2"/>
              </w:rPr>
              <w:t>Implement the HOME/CHIP rehab programs in blighted areas</w:t>
            </w:r>
          </w:p>
        </w:tc>
        <w:tc>
          <w:tcPr>
            <w:tcW w:w="1440" w:type="dxa"/>
          </w:tcPr>
          <w:p w14:paraId="2E5A1773" w14:textId="77777777" w:rsidR="00CF5616" w:rsidRPr="006822EC" w:rsidRDefault="00CF5616" w:rsidP="003D0021">
            <w:pPr>
              <w:rPr>
                <w:rFonts w:ascii="Arial" w:hAnsi="Arial" w:cs="Arial"/>
              </w:rPr>
            </w:pPr>
            <w:r w:rsidRPr="006822EC">
              <w:rPr>
                <w:rFonts w:ascii="Arial" w:hAnsi="Arial" w:cs="Arial"/>
              </w:rPr>
              <w:t>$300,000</w:t>
            </w:r>
          </w:p>
        </w:tc>
        <w:tc>
          <w:tcPr>
            <w:tcW w:w="1800" w:type="dxa"/>
          </w:tcPr>
          <w:p w14:paraId="514254BE" w14:textId="77777777" w:rsidR="00CF5616" w:rsidRPr="006822EC" w:rsidRDefault="00CF5616" w:rsidP="003D0021">
            <w:pPr>
              <w:rPr>
                <w:rFonts w:ascii="Arial" w:hAnsi="Arial" w:cs="Arial"/>
              </w:rPr>
            </w:pPr>
            <w:r w:rsidRPr="006822EC">
              <w:rPr>
                <w:rFonts w:ascii="Arial" w:hAnsi="Arial" w:cs="Arial"/>
              </w:rPr>
              <w:t>City of Nashville</w:t>
            </w:r>
          </w:p>
        </w:tc>
        <w:tc>
          <w:tcPr>
            <w:tcW w:w="1470" w:type="dxa"/>
          </w:tcPr>
          <w:p w14:paraId="78B9DF2D" w14:textId="77777777" w:rsidR="00CF5616" w:rsidRPr="006822EC" w:rsidRDefault="00CF5616" w:rsidP="003D0021">
            <w:pPr>
              <w:rPr>
                <w:rFonts w:ascii="Arial" w:hAnsi="Arial" w:cs="Arial"/>
              </w:rPr>
            </w:pPr>
            <w:r w:rsidRPr="006822EC">
              <w:rPr>
                <w:rFonts w:ascii="Arial" w:hAnsi="Arial" w:cs="Arial"/>
              </w:rPr>
              <w:t>Grants, General Funds,</w:t>
            </w:r>
            <w:r>
              <w:rPr>
                <w:rFonts w:ascii="Arial" w:hAnsi="Arial" w:cs="Arial"/>
              </w:rPr>
              <w:t xml:space="preserve"> </w:t>
            </w:r>
            <w:r w:rsidRPr="006822EC">
              <w:rPr>
                <w:rFonts w:ascii="Arial" w:hAnsi="Arial" w:cs="Arial"/>
              </w:rPr>
              <w:t>CDBG/</w:t>
            </w:r>
            <w:r>
              <w:rPr>
                <w:rFonts w:ascii="Arial" w:hAnsi="Arial" w:cs="Arial"/>
              </w:rPr>
              <w:t xml:space="preserve"> </w:t>
            </w:r>
            <w:r w:rsidRPr="006822EC">
              <w:rPr>
                <w:rFonts w:ascii="Arial" w:hAnsi="Arial" w:cs="Arial"/>
              </w:rPr>
              <w:t>CHIP</w:t>
            </w:r>
          </w:p>
        </w:tc>
        <w:tc>
          <w:tcPr>
            <w:tcW w:w="576" w:type="dxa"/>
          </w:tcPr>
          <w:p w14:paraId="0DB3BF9B" w14:textId="77777777" w:rsidR="00CF5616" w:rsidRPr="006822EC" w:rsidRDefault="00CF5616" w:rsidP="003D0021">
            <w:pPr>
              <w:rPr>
                <w:rFonts w:ascii="Arial" w:hAnsi="Arial" w:cs="Arial"/>
              </w:rPr>
            </w:pPr>
            <w:r w:rsidRPr="006822EC">
              <w:rPr>
                <w:rFonts w:ascii="Arial" w:hAnsi="Arial" w:cs="Arial"/>
              </w:rPr>
              <w:t>x</w:t>
            </w:r>
          </w:p>
        </w:tc>
        <w:tc>
          <w:tcPr>
            <w:tcW w:w="576" w:type="dxa"/>
          </w:tcPr>
          <w:p w14:paraId="43CA5355" w14:textId="77777777" w:rsidR="00CF5616" w:rsidRPr="006822EC" w:rsidRDefault="00CF5616" w:rsidP="003D0021">
            <w:pPr>
              <w:rPr>
                <w:rFonts w:ascii="Arial" w:hAnsi="Arial" w:cs="Arial"/>
              </w:rPr>
            </w:pPr>
            <w:r w:rsidRPr="006822EC">
              <w:rPr>
                <w:rFonts w:ascii="Arial" w:hAnsi="Arial" w:cs="Arial"/>
              </w:rPr>
              <w:t>x</w:t>
            </w:r>
          </w:p>
        </w:tc>
        <w:tc>
          <w:tcPr>
            <w:tcW w:w="576" w:type="dxa"/>
          </w:tcPr>
          <w:p w14:paraId="43EBBC4B" w14:textId="77777777" w:rsidR="00CF5616" w:rsidRPr="006822EC" w:rsidRDefault="00CF5616" w:rsidP="003D0021">
            <w:pPr>
              <w:rPr>
                <w:rFonts w:ascii="Arial" w:hAnsi="Arial" w:cs="Arial"/>
              </w:rPr>
            </w:pPr>
            <w:r w:rsidRPr="006822EC">
              <w:rPr>
                <w:rFonts w:ascii="Arial" w:hAnsi="Arial" w:cs="Arial"/>
              </w:rPr>
              <w:t>x</w:t>
            </w:r>
          </w:p>
        </w:tc>
        <w:tc>
          <w:tcPr>
            <w:tcW w:w="576" w:type="dxa"/>
          </w:tcPr>
          <w:p w14:paraId="45A36FF9" w14:textId="77777777" w:rsidR="00CF5616" w:rsidRPr="006822EC" w:rsidRDefault="00CF5616" w:rsidP="003D0021">
            <w:pPr>
              <w:rPr>
                <w:rFonts w:ascii="Arial" w:hAnsi="Arial" w:cs="Arial"/>
              </w:rPr>
            </w:pPr>
            <w:r w:rsidRPr="006822EC">
              <w:rPr>
                <w:rFonts w:ascii="Arial" w:hAnsi="Arial" w:cs="Arial"/>
              </w:rPr>
              <w:t>x</w:t>
            </w:r>
          </w:p>
        </w:tc>
        <w:tc>
          <w:tcPr>
            <w:tcW w:w="576" w:type="dxa"/>
          </w:tcPr>
          <w:p w14:paraId="2A0B7E6C" w14:textId="77777777" w:rsidR="00CF5616" w:rsidRPr="006822EC" w:rsidRDefault="00CF5616" w:rsidP="003D0021">
            <w:pPr>
              <w:rPr>
                <w:rFonts w:ascii="Arial" w:hAnsi="Arial" w:cs="Arial"/>
              </w:rPr>
            </w:pPr>
          </w:p>
        </w:tc>
      </w:tr>
      <w:tr w:rsidR="00CF5616" w:rsidRPr="006822EC" w14:paraId="10BBA74D" w14:textId="77777777" w:rsidTr="00AC54A0">
        <w:trPr>
          <w:cantSplit/>
          <w:trHeight w:val="287"/>
          <w:jc w:val="center"/>
        </w:trPr>
        <w:tc>
          <w:tcPr>
            <w:tcW w:w="2335" w:type="dxa"/>
          </w:tcPr>
          <w:p w14:paraId="422F3DE8" w14:textId="77777777" w:rsidR="00CF5616" w:rsidRPr="006822EC" w:rsidRDefault="00CF5616" w:rsidP="003D0021">
            <w:pPr>
              <w:rPr>
                <w:rFonts w:ascii="Arial" w:hAnsi="Arial" w:cs="Arial"/>
                <w:spacing w:val="-2"/>
              </w:rPr>
            </w:pPr>
            <w:r w:rsidRPr="006822EC">
              <w:rPr>
                <w:rFonts w:ascii="Arial" w:hAnsi="Arial" w:cs="Arial"/>
              </w:rPr>
              <w:t>Create new ordinances and enforce existing ordinances for new and existing construction that will help in the pre-disaster mitigation of wildfire</w:t>
            </w:r>
          </w:p>
        </w:tc>
        <w:tc>
          <w:tcPr>
            <w:tcW w:w="1440" w:type="dxa"/>
          </w:tcPr>
          <w:p w14:paraId="2966C121" w14:textId="77777777" w:rsidR="00CF5616" w:rsidRPr="006822EC" w:rsidRDefault="00CF5616" w:rsidP="003D0021">
            <w:pPr>
              <w:rPr>
                <w:rFonts w:ascii="Arial" w:hAnsi="Arial" w:cs="Arial"/>
              </w:rPr>
            </w:pPr>
            <w:r w:rsidRPr="006822EC">
              <w:rPr>
                <w:rFonts w:ascii="Arial" w:hAnsi="Arial" w:cs="Arial"/>
              </w:rPr>
              <w:t>$10,000/Staff Time</w:t>
            </w:r>
          </w:p>
        </w:tc>
        <w:tc>
          <w:tcPr>
            <w:tcW w:w="1800" w:type="dxa"/>
          </w:tcPr>
          <w:p w14:paraId="660BCC47" w14:textId="77777777" w:rsidR="00CF5616" w:rsidRPr="006822EC" w:rsidRDefault="00CF5616" w:rsidP="003D0021">
            <w:pPr>
              <w:rPr>
                <w:rFonts w:ascii="Arial" w:hAnsi="Arial" w:cs="Arial"/>
              </w:rPr>
            </w:pPr>
            <w:r w:rsidRPr="006822EC">
              <w:rPr>
                <w:rFonts w:ascii="Arial" w:hAnsi="Arial" w:cs="Arial"/>
              </w:rPr>
              <w:t>City of Nashville/SGRC</w:t>
            </w:r>
          </w:p>
        </w:tc>
        <w:tc>
          <w:tcPr>
            <w:tcW w:w="1470" w:type="dxa"/>
          </w:tcPr>
          <w:p w14:paraId="6DA8AFF5" w14:textId="77777777" w:rsidR="00CF5616" w:rsidRPr="006822EC" w:rsidRDefault="00CF5616" w:rsidP="003D0021">
            <w:pPr>
              <w:rPr>
                <w:rFonts w:ascii="Arial" w:hAnsi="Arial" w:cs="Arial"/>
              </w:rPr>
            </w:pPr>
            <w:r w:rsidRPr="006822EC">
              <w:rPr>
                <w:rFonts w:ascii="Arial" w:hAnsi="Arial" w:cs="Arial"/>
              </w:rPr>
              <w:t>General Funds</w:t>
            </w:r>
          </w:p>
        </w:tc>
        <w:tc>
          <w:tcPr>
            <w:tcW w:w="576" w:type="dxa"/>
          </w:tcPr>
          <w:p w14:paraId="7B7346FB" w14:textId="77777777" w:rsidR="00CF5616" w:rsidRPr="006822EC" w:rsidRDefault="00CF5616" w:rsidP="003D0021">
            <w:pPr>
              <w:rPr>
                <w:rFonts w:ascii="Arial" w:hAnsi="Arial" w:cs="Arial"/>
              </w:rPr>
            </w:pPr>
            <w:r w:rsidRPr="006822EC">
              <w:rPr>
                <w:rFonts w:ascii="Arial" w:hAnsi="Arial" w:cs="Arial"/>
              </w:rPr>
              <w:t>x</w:t>
            </w:r>
          </w:p>
        </w:tc>
        <w:tc>
          <w:tcPr>
            <w:tcW w:w="576" w:type="dxa"/>
          </w:tcPr>
          <w:p w14:paraId="10770A7D" w14:textId="77777777" w:rsidR="00CF5616" w:rsidRPr="006822EC" w:rsidRDefault="00CF5616" w:rsidP="003D0021">
            <w:pPr>
              <w:rPr>
                <w:rFonts w:ascii="Arial" w:hAnsi="Arial" w:cs="Arial"/>
              </w:rPr>
            </w:pPr>
            <w:r w:rsidRPr="006822EC">
              <w:rPr>
                <w:rFonts w:ascii="Arial" w:hAnsi="Arial" w:cs="Arial"/>
              </w:rPr>
              <w:t>x</w:t>
            </w:r>
          </w:p>
        </w:tc>
        <w:tc>
          <w:tcPr>
            <w:tcW w:w="576" w:type="dxa"/>
          </w:tcPr>
          <w:p w14:paraId="41DA2844" w14:textId="77777777" w:rsidR="00CF5616" w:rsidRPr="006822EC" w:rsidRDefault="00CF5616" w:rsidP="003D0021">
            <w:pPr>
              <w:rPr>
                <w:rFonts w:ascii="Arial" w:hAnsi="Arial" w:cs="Arial"/>
              </w:rPr>
            </w:pPr>
            <w:r w:rsidRPr="006822EC">
              <w:rPr>
                <w:rFonts w:ascii="Arial" w:hAnsi="Arial" w:cs="Arial"/>
              </w:rPr>
              <w:t>x</w:t>
            </w:r>
          </w:p>
        </w:tc>
        <w:tc>
          <w:tcPr>
            <w:tcW w:w="576" w:type="dxa"/>
          </w:tcPr>
          <w:p w14:paraId="69477DC9" w14:textId="77777777" w:rsidR="00CF5616" w:rsidRPr="006822EC" w:rsidRDefault="00CF5616" w:rsidP="003D0021">
            <w:pPr>
              <w:rPr>
                <w:rFonts w:ascii="Arial" w:hAnsi="Arial" w:cs="Arial"/>
              </w:rPr>
            </w:pPr>
            <w:r w:rsidRPr="006822EC">
              <w:rPr>
                <w:rFonts w:ascii="Arial" w:hAnsi="Arial" w:cs="Arial"/>
              </w:rPr>
              <w:t>x</w:t>
            </w:r>
          </w:p>
        </w:tc>
        <w:tc>
          <w:tcPr>
            <w:tcW w:w="576" w:type="dxa"/>
          </w:tcPr>
          <w:p w14:paraId="76B173FD" w14:textId="77777777" w:rsidR="00CF5616" w:rsidRPr="006822EC" w:rsidRDefault="00CF5616" w:rsidP="003D0021">
            <w:pPr>
              <w:rPr>
                <w:rFonts w:ascii="Arial" w:hAnsi="Arial" w:cs="Arial"/>
              </w:rPr>
            </w:pPr>
            <w:r w:rsidRPr="006822EC">
              <w:rPr>
                <w:rFonts w:ascii="Arial" w:hAnsi="Arial" w:cs="Arial"/>
              </w:rPr>
              <w:t>x</w:t>
            </w:r>
          </w:p>
        </w:tc>
      </w:tr>
      <w:tr w:rsidR="00CF5616" w:rsidRPr="006822EC" w14:paraId="25F834C4" w14:textId="77777777" w:rsidTr="00AC54A0">
        <w:trPr>
          <w:cantSplit/>
          <w:trHeight w:val="287"/>
          <w:jc w:val="center"/>
        </w:trPr>
        <w:tc>
          <w:tcPr>
            <w:tcW w:w="2335" w:type="dxa"/>
          </w:tcPr>
          <w:p w14:paraId="0A0DE827" w14:textId="77777777" w:rsidR="00CF5616" w:rsidRPr="006822EC" w:rsidRDefault="00CF5616" w:rsidP="003D0021">
            <w:pPr>
              <w:rPr>
                <w:rFonts w:ascii="Arial" w:hAnsi="Arial" w:cs="Arial"/>
                <w:spacing w:val="-2"/>
              </w:rPr>
            </w:pPr>
            <w:r w:rsidRPr="006822EC">
              <w:rPr>
                <w:rFonts w:ascii="Arial" w:hAnsi="Arial" w:cs="Arial"/>
                <w:spacing w:val="-2"/>
              </w:rPr>
              <w:t>Work with developers and homeowners to pre-plan each building site and/or subdivision to help in pre-disaster mitigation of wildfire</w:t>
            </w:r>
          </w:p>
        </w:tc>
        <w:tc>
          <w:tcPr>
            <w:tcW w:w="1440" w:type="dxa"/>
          </w:tcPr>
          <w:p w14:paraId="528FD5F7" w14:textId="77777777" w:rsidR="00CF5616" w:rsidRPr="006822EC" w:rsidRDefault="00CF5616" w:rsidP="003D0021">
            <w:pPr>
              <w:rPr>
                <w:rFonts w:ascii="Arial" w:hAnsi="Arial" w:cs="Arial"/>
              </w:rPr>
            </w:pPr>
            <w:r w:rsidRPr="006822EC">
              <w:rPr>
                <w:rFonts w:ascii="Arial" w:hAnsi="Arial" w:cs="Arial"/>
              </w:rPr>
              <w:t>Staff Time</w:t>
            </w:r>
          </w:p>
        </w:tc>
        <w:tc>
          <w:tcPr>
            <w:tcW w:w="1800" w:type="dxa"/>
          </w:tcPr>
          <w:p w14:paraId="73104E9A" w14:textId="77777777" w:rsidR="00CF5616" w:rsidRPr="006822EC" w:rsidRDefault="00CF5616" w:rsidP="003D0021">
            <w:pPr>
              <w:rPr>
                <w:rFonts w:ascii="Arial" w:hAnsi="Arial" w:cs="Arial"/>
              </w:rPr>
            </w:pPr>
            <w:r w:rsidRPr="006822EC">
              <w:rPr>
                <w:rFonts w:ascii="Arial" w:hAnsi="Arial" w:cs="Arial"/>
              </w:rPr>
              <w:t>Cities/County</w:t>
            </w:r>
            <w:r w:rsidRPr="006822EC">
              <w:rPr>
                <w:rFonts w:ascii="Arial" w:hAnsi="Arial" w:cs="Arial"/>
                <w:spacing w:val="-2"/>
              </w:rPr>
              <w:t xml:space="preserve"> Berrien County/City of Alapaha/City of Enigma/City of Nashville/City of Ray City</w:t>
            </w:r>
          </w:p>
        </w:tc>
        <w:tc>
          <w:tcPr>
            <w:tcW w:w="1470" w:type="dxa"/>
          </w:tcPr>
          <w:p w14:paraId="53A45D09" w14:textId="77777777" w:rsidR="00CF5616" w:rsidRPr="006822EC" w:rsidRDefault="00CF5616" w:rsidP="003D0021">
            <w:pPr>
              <w:rPr>
                <w:rFonts w:ascii="Arial" w:hAnsi="Arial" w:cs="Arial"/>
              </w:rPr>
            </w:pPr>
            <w:r w:rsidRPr="006822EC">
              <w:rPr>
                <w:rFonts w:ascii="Arial" w:hAnsi="Arial" w:cs="Arial"/>
              </w:rPr>
              <w:t>General Funds</w:t>
            </w:r>
          </w:p>
        </w:tc>
        <w:tc>
          <w:tcPr>
            <w:tcW w:w="576" w:type="dxa"/>
          </w:tcPr>
          <w:p w14:paraId="6391FC1B" w14:textId="77777777" w:rsidR="00CF5616" w:rsidRPr="006822EC" w:rsidRDefault="00CF5616" w:rsidP="003D0021">
            <w:pPr>
              <w:rPr>
                <w:rFonts w:ascii="Arial" w:hAnsi="Arial" w:cs="Arial"/>
              </w:rPr>
            </w:pPr>
            <w:r w:rsidRPr="006822EC">
              <w:rPr>
                <w:rFonts w:ascii="Arial" w:hAnsi="Arial" w:cs="Arial"/>
              </w:rPr>
              <w:t>x</w:t>
            </w:r>
          </w:p>
        </w:tc>
        <w:tc>
          <w:tcPr>
            <w:tcW w:w="576" w:type="dxa"/>
          </w:tcPr>
          <w:p w14:paraId="72818FD7" w14:textId="77777777" w:rsidR="00CF5616" w:rsidRPr="006822EC" w:rsidRDefault="00CF5616" w:rsidP="003D0021">
            <w:pPr>
              <w:rPr>
                <w:rFonts w:ascii="Arial" w:hAnsi="Arial" w:cs="Arial"/>
              </w:rPr>
            </w:pPr>
            <w:r w:rsidRPr="006822EC">
              <w:rPr>
                <w:rFonts w:ascii="Arial" w:hAnsi="Arial" w:cs="Arial"/>
              </w:rPr>
              <w:t>x</w:t>
            </w:r>
          </w:p>
        </w:tc>
        <w:tc>
          <w:tcPr>
            <w:tcW w:w="576" w:type="dxa"/>
          </w:tcPr>
          <w:p w14:paraId="6F782ADB" w14:textId="77777777" w:rsidR="00CF5616" w:rsidRPr="006822EC" w:rsidRDefault="00CF5616" w:rsidP="003D0021">
            <w:pPr>
              <w:rPr>
                <w:rFonts w:ascii="Arial" w:hAnsi="Arial" w:cs="Arial"/>
              </w:rPr>
            </w:pPr>
            <w:r w:rsidRPr="006822EC">
              <w:rPr>
                <w:rFonts w:ascii="Arial" w:hAnsi="Arial" w:cs="Arial"/>
              </w:rPr>
              <w:t>x</w:t>
            </w:r>
          </w:p>
        </w:tc>
        <w:tc>
          <w:tcPr>
            <w:tcW w:w="576" w:type="dxa"/>
          </w:tcPr>
          <w:p w14:paraId="70110838" w14:textId="77777777" w:rsidR="00CF5616" w:rsidRPr="006822EC" w:rsidRDefault="00CF5616" w:rsidP="003D0021">
            <w:pPr>
              <w:rPr>
                <w:rFonts w:ascii="Arial" w:hAnsi="Arial" w:cs="Arial"/>
              </w:rPr>
            </w:pPr>
            <w:r w:rsidRPr="006822EC">
              <w:rPr>
                <w:rFonts w:ascii="Arial" w:hAnsi="Arial" w:cs="Arial"/>
              </w:rPr>
              <w:t>x</w:t>
            </w:r>
          </w:p>
        </w:tc>
        <w:tc>
          <w:tcPr>
            <w:tcW w:w="576" w:type="dxa"/>
          </w:tcPr>
          <w:p w14:paraId="58754580" w14:textId="77777777" w:rsidR="00CF5616" w:rsidRPr="006822EC" w:rsidRDefault="00CF5616" w:rsidP="003D0021">
            <w:pPr>
              <w:rPr>
                <w:rFonts w:ascii="Arial" w:hAnsi="Arial" w:cs="Arial"/>
              </w:rPr>
            </w:pPr>
            <w:r w:rsidRPr="006822EC">
              <w:rPr>
                <w:rFonts w:ascii="Arial" w:hAnsi="Arial" w:cs="Arial"/>
              </w:rPr>
              <w:t>x</w:t>
            </w:r>
          </w:p>
        </w:tc>
      </w:tr>
      <w:tr w:rsidR="00CF5616" w:rsidRPr="006822EC" w14:paraId="13EA112B" w14:textId="77777777" w:rsidTr="00AC54A0">
        <w:trPr>
          <w:cantSplit/>
          <w:trHeight w:val="70"/>
          <w:jc w:val="center"/>
        </w:trPr>
        <w:tc>
          <w:tcPr>
            <w:tcW w:w="9925" w:type="dxa"/>
            <w:gridSpan w:val="9"/>
            <w:shd w:val="clear" w:color="auto" w:fill="F4B083" w:themeFill="accent2" w:themeFillTint="99"/>
          </w:tcPr>
          <w:p w14:paraId="3E0D00F2" w14:textId="77777777" w:rsidR="00CF5616" w:rsidRPr="006822EC" w:rsidRDefault="00CF5616" w:rsidP="003D0021">
            <w:pPr>
              <w:rPr>
                <w:rFonts w:ascii="Arial" w:hAnsi="Arial" w:cs="Arial"/>
                <w:b/>
              </w:rPr>
            </w:pPr>
            <w:r w:rsidRPr="006822EC">
              <w:rPr>
                <w:rFonts w:ascii="Arial" w:hAnsi="Arial" w:cs="Arial"/>
                <w:b/>
              </w:rPr>
              <w:t>NATURAL RESOURCES</w:t>
            </w:r>
          </w:p>
        </w:tc>
      </w:tr>
      <w:tr w:rsidR="00CF5616" w:rsidRPr="006822EC" w14:paraId="3A5B47E8" w14:textId="77777777" w:rsidTr="00AC54A0">
        <w:trPr>
          <w:cantSplit/>
          <w:jc w:val="center"/>
        </w:trPr>
        <w:tc>
          <w:tcPr>
            <w:tcW w:w="2335" w:type="dxa"/>
          </w:tcPr>
          <w:p w14:paraId="15A15C84" w14:textId="77777777" w:rsidR="00CF5616" w:rsidRPr="006822EC" w:rsidRDefault="00CF5616" w:rsidP="003D0021">
            <w:pPr>
              <w:rPr>
                <w:rFonts w:ascii="Arial" w:hAnsi="Arial" w:cs="Arial"/>
                <w:spacing w:val="-2"/>
              </w:rPr>
            </w:pPr>
            <w:r w:rsidRPr="006822EC">
              <w:rPr>
                <w:rFonts w:ascii="Arial" w:hAnsi="Arial" w:cs="Arial"/>
                <w:spacing w:val="-2"/>
              </w:rPr>
              <w:t>Investigate the feasibility</w:t>
            </w:r>
            <w:r>
              <w:rPr>
                <w:rFonts w:ascii="Arial" w:hAnsi="Arial" w:cs="Arial"/>
                <w:spacing w:val="-2"/>
              </w:rPr>
              <w:t xml:space="preserve"> </w:t>
            </w:r>
            <w:r w:rsidRPr="006822EC">
              <w:rPr>
                <w:rFonts w:ascii="Arial" w:hAnsi="Arial" w:cs="Arial"/>
                <w:spacing w:val="-2"/>
              </w:rPr>
              <w:t>and appropriateness of a</w:t>
            </w:r>
            <w:r>
              <w:rPr>
                <w:rFonts w:ascii="Arial" w:hAnsi="Arial" w:cs="Arial"/>
                <w:spacing w:val="-2"/>
              </w:rPr>
              <w:t xml:space="preserve"> </w:t>
            </w:r>
            <w:r w:rsidRPr="006822EC">
              <w:rPr>
                <w:rFonts w:ascii="Arial" w:hAnsi="Arial" w:cs="Arial"/>
                <w:spacing w:val="-2"/>
              </w:rPr>
              <w:t xml:space="preserve">Green Space Plan </w:t>
            </w:r>
            <w:proofErr w:type="gramStart"/>
            <w:r w:rsidRPr="006822EC">
              <w:rPr>
                <w:rFonts w:ascii="Arial" w:hAnsi="Arial" w:cs="Arial"/>
                <w:spacing w:val="-2"/>
              </w:rPr>
              <w:t xml:space="preserve">to </w:t>
            </w:r>
            <w:r>
              <w:rPr>
                <w:rFonts w:ascii="Arial" w:hAnsi="Arial" w:cs="Arial"/>
                <w:spacing w:val="-2"/>
              </w:rPr>
              <w:t xml:space="preserve"> </w:t>
            </w:r>
            <w:r w:rsidRPr="006822EC">
              <w:rPr>
                <w:rFonts w:ascii="Arial" w:hAnsi="Arial" w:cs="Arial"/>
                <w:spacing w:val="-2"/>
              </w:rPr>
              <w:t>protect</w:t>
            </w:r>
            <w:proofErr w:type="gramEnd"/>
            <w:r w:rsidRPr="006822EC">
              <w:rPr>
                <w:rFonts w:ascii="Arial" w:hAnsi="Arial" w:cs="Arial"/>
                <w:spacing w:val="-2"/>
              </w:rPr>
              <w:t xml:space="preserve"> natural and open</w:t>
            </w:r>
            <w:r>
              <w:rPr>
                <w:rFonts w:ascii="Arial" w:hAnsi="Arial" w:cs="Arial"/>
                <w:spacing w:val="-2"/>
              </w:rPr>
              <w:t xml:space="preserve"> </w:t>
            </w:r>
            <w:r w:rsidRPr="006822EC">
              <w:rPr>
                <w:rFonts w:ascii="Arial" w:hAnsi="Arial" w:cs="Arial"/>
                <w:spacing w:val="-2"/>
              </w:rPr>
              <w:t>areas within the City</w:t>
            </w:r>
          </w:p>
        </w:tc>
        <w:tc>
          <w:tcPr>
            <w:tcW w:w="1440" w:type="dxa"/>
          </w:tcPr>
          <w:p w14:paraId="6A66E8C6" w14:textId="77777777" w:rsidR="00CF5616" w:rsidRPr="006822EC" w:rsidRDefault="00CF5616" w:rsidP="003D0021">
            <w:pPr>
              <w:rPr>
                <w:rFonts w:ascii="Arial" w:hAnsi="Arial" w:cs="Arial"/>
                <w:color w:val="FF0000"/>
              </w:rPr>
            </w:pPr>
            <w:r w:rsidRPr="006822EC">
              <w:rPr>
                <w:rFonts w:ascii="Arial" w:hAnsi="Arial" w:cs="Arial"/>
              </w:rPr>
              <w:t>Staff Time/SGRC</w:t>
            </w:r>
          </w:p>
        </w:tc>
        <w:tc>
          <w:tcPr>
            <w:tcW w:w="1800" w:type="dxa"/>
          </w:tcPr>
          <w:p w14:paraId="08FCF64F" w14:textId="77777777" w:rsidR="00CF5616" w:rsidRPr="006822EC" w:rsidRDefault="00CF5616" w:rsidP="003D0021">
            <w:pPr>
              <w:rPr>
                <w:rFonts w:ascii="Arial" w:hAnsi="Arial" w:cs="Arial"/>
              </w:rPr>
            </w:pPr>
            <w:r w:rsidRPr="006822EC">
              <w:rPr>
                <w:rFonts w:ascii="Arial" w:hAnsi="Arial" w:cs="Arial"/>
              </w:rPr>
              <w:t>City of Nashville</w:t>
            </w:r>
          </w:p>
        </w:tc>
        <w:tc>
          <w:tcPr>
            <w:tcW w:w="1470" w:type="dxa"/>
          </w:tcPr>
          <w:p w14:paraId="6B81EA45" w14:textId="77777777" w:rsidR="00CF5616" w:rsidRPr="006822EC" w:rsidRDefault="00CF5616" w:rsidP="003D0021">
            <w:pPr>
              <w:rPr>
                <w:rFonts w:ascii="Arial" w:hAnsi="Arial" w:cs="Arial"/>
              </w:rPr>
            </w:pPr>
            <w:r w:rsidRPr="006822EC">
              <w:rPr>
                <w:rFonts w:ascii="Arial" w:hAnsi="Arial" w:cs="Arial"/>
              </w:rPr>
              <w:t>General Funds</w:t>
            </w:r>
          </w:p>
        </w:tc>
        <w:tc>
          <w:tcPr>
            <w:tcW w:w="576" w:type="dxa"/>
          </w:tcPr>
          <w:p w14:paraId="72055465" w14:textId="77777777" w:rsidR="00CF5616" w:rsidRPr="006822EC" w:rsidRDefault="00CF5616" w:rsidP="003D0021">
            <w:pPr>
              <w:rPr>
                <w:rFonts w:ascii="Arial" w:hAnsi="Arial" w:cs="Arial"/>
              </w:rPr>
            </w:pPr>
            <w:r w:rsidRPr="006822EC">
              <w:rPr>
                <w:rFonts w:ascii="Arial" w:hAnsi="Arial" w:cs="Arial"/>
              </w:rPr>
              <w:t>x</w:t>
            </w:r>
          </w:p>
        </w:tc>
        <w:tc>
          <w:tcPr>
            <w:tcW w:w="576" w:type="dxa"/>
          </w:tcPr>
          <w:p w14:paraId="5183A64B" w14:textId="77777777" w:rsidR="00CF5616" w:rsidRPr="006822EC" w:rsidRDefault="00CF5616" w:rsidP="003D0021">
            <w:pPr>
              <w:rPr>
                <w:rFonts w:ascii="Arial" w:hAnsi="Arial" w:cs="Arial"/>
              </w:rPr>
            </w:pPr>
            <w:r w:rsidRPr="006822EC">
              <w:rPr>
                <w:rFonts w:ascii="Arial" w:hAnsi="Arial" w:cs="Arial"/>
              </w:rPr>
              <w:t>x</w:t>
            </w:r>
          </w:p>
        </w:tc>
        <w:tc>
          <w:tcPr>
            <w:tcW w:w="576" w:type="dxa"/>
          </w:tcPr>
          <w:p w14:paraId="428F71F9" w14:textId="77777777" w:rsidR="00CF5616" w:rsidRPr="006822EC" w:rsidRDefault="00CF5616" w:rsidP="003D0021">
            <w:pPr>
              <w:rPr>
                <w:rFonts w:ascii="Arial" w:hAnsi="Arial" w:cs="Arial"/>
              </w:rPr>
            </w:pPr>
          </w:p>
        </w:tc>
        <w:tc>
          <w:tcPr>
            <w:tcW w:w="576" w:type="dxa"/>
          </w:tcPr>
          <w:p w14:paraId="1414386C" w14:textId="77777777" w:rsidR="00CF5616" w:rsidRPr="006822EC" w:rsidRDefault="00CF5616" w:rsidP="003D0021">
            <w:pPr>
              <w:rPr>
                <w:rFonts w:ascii="Arial" w:hAnsi="Arial" w:cs="Arial"/>
              </w:rPr>
            </w:pPr>
          </w:p>
        </w:tc>
        <w:tc>
          <w:tcPr>
            <w:tcW w:w="576" w:type="dxa"/>
          </w:tcPr>
          <w:p w14:paraId="66C54E57" w14:textId="77777777" w:rsidR="00CF5616" w:rsidRPr="006822EC" w:rsidRDefault="00CF5616" w:rsidP="003D0021">
            <w:pPr>
              <w:rPr>
                <w:rFonts w:ascii="Arial" w:hAnsi="Arial" w:cs="Arial"/>
              </w:rPr>
            </w:pPr>
          </w:p>
        </w:tc>
      </w:tr>
      <w:tr w:rsidR="00CF5616" w:rsidRPr="006822EC" w14:paraId="3A01A648" w14:textId="77777777" w:rsidTr="00AC54A0">
        <w:trPr>
          <w:cantSplit/>
          <w:jc w:val="center"/>
        </w:trPr>
        <w:tc>
          <w:tcPr>
            <w:tcW w:w="9925" w:type="dxa"/>
            <w:gridSpan w:val="9"/>
            <w:shd w:val="clear" w:color="auto" w:fill="F4B083" w:themeFill="accent2" w:themeFillTint="99"/>
          </w:tcPr>
          <w:p w14:paraId="5AE26320" w14:textId="77777777" w:rsidR="00CF5616" w:rsidRPr="006822EC" w:rsidRDefault="00CF5616" w:rsidP="003D0021">
            <w:pPr>
              <w:rPr>
                <w:rFonts w:ascii="Arial" w:hAnsi="Arial" w:cs="Arial"/>
              </w:rPr>
            </w:pPr>
            <w:r w:rsidRPr="006822EC">
              <w:rPr>
                <w:rFonts w:ascii="Arial" w:hAnsi="Arial" w:cs="Arial"/>
                <w:b/>
                <w:spacing w:val="-2"/>
              </w:rPr>
              <w:t>LAND USE</w:t>
            </w:r>
          </w:p>
        </w:tc>
      </w:tr>
      <w:tr w:rsidR="00CF5616" w:rsidRPr="006822EC" w14:paraId="4D2D55A2" w14:textId="77777777" w:rsidTr="00AC54A0">
        <w:trPr>
          <w:cantSplit/>
          <w:jc w:val="center"/>
        </w:trPr>
        <w:tc>
          <w:tcPr>
            <w:tcW w:w="2335" w:type="dxa"/>
          </w:tcPr>
          <w:p w14:paraId="6C54E1F5" w14:textId="77777777" w:rsidR="00CF5616" w:rsidRPr="006822EC" w:rsidRDefault="00CF5616" w:rsidP="003D0021">
            <w:pPr>
              <w:rPr>
                <w:rFonts w:ascii="Arial" w:hAnsi="Arial" w:cs="Arial"/>
                <w:color w:val="FF0000"/>
              </w:rPr>
            </w:pPr>
            <w:r w:rsidRPr="006822EC">
              <w:rPr>
                <w:rFonts w:ascii="Arial" w:hAnsi="Arial" w:cs="Arial"/>
                <w:spacing w:val="-2"/>
              </w:rPr>
              <w:t>Update Land Use and Subdivision Code</w:t>
            </w:r>
          </w:p>
        </w:tc>
        <w:tc>
          <w:tcPr>
            <w:tcW w:w="1440" w:type="dxa"/>
          </w:tcPr>
          <w:p w14:paraId="0F6D70FD" w14:textId="77777777" w:rsidR="00CF5616" w:rsidRPr="006822EC" w:rsidRDefault="00CF5616" w:rsidP="003D0021">
            <w:pPr>
              <w:rPr>
                <w:rFonts w:ascii="Arial" w:hAnsi="Arial" w:cs="Arial"/>
              </w:rPr>
            </w:pPr>
            <w:r w:rsidRPr="006822EC">
              <w:rPr>
                <w:rFonts w:ascii="Arial" w:hAnsi="Arial" w:cs="Arial"/>
              </w:rPr>
              <w:t>$5,000</w:t>
            </w:r>
          </w:p>
        </w:tc>
        <w:tc>
          <w:tcPr>
            <w:tcW w:w="1800" w:type="dxa"/>
          </w:tcPr>
          <w:p w14:paraId="74944C7C" w14:textId="77777777" w:rsidR="00CF5616" w:rsidRPr="006822EC" w:rsidRDefault="00CF5616" w:rsidP="003D0021">
            <w:pPr>
              <w:rPr>
                <w:rFonts w:ascii="Arial" w:hAnsi="Arial" w:cs="Arial"/>
              </w:rPr>
            </w:pPr>
            <w:r w:rsidRPr="006822EC">
              <w:rPr>
                <w:rFonts w:ascii="Arial" w:hAnsi="Arial" w:cs="Arial"/>
              </w:rPr>
              <w:t>City of Nashville/SGRC</w:t>
            </w:r>
          </w:p>
        </w:tc>
        <w:tc>
          <w:tcPr>
            <w:tcW w:w="1470" w:type="dxa"/>
          </w:tcPr>
          <w:p w14:paraId="7847222F" w14:textId="77777777" w:rsidR="00CF5616" w:rsidRPr="006822EC" w:rsidRDefault="00CF5616" w:rsidP="003D0021">
            <w:pPr>
              <w:rPr>
                <w:rFonts w:ascii="Arial" w:hAnsi="Arial" w:cs="Arial"/>
              </w:rPr>
            </w:pPr>
            <w:r w:rsidRPr="006822EC">
              <w:rPr>
                <w:rFonts w:ascii="Arial" w:hAnsi="Arial" w:cs="Arial"/>
              </w:rPr>
              <w:t>General Funds</w:t>
            </w:r>
          </w:p>
        </w:tc>
        <w:tc>
          <w:tcPr>
            <w:tcW w:w="576" w:type="dxa"/>
          </w:tcPr>
          <w:p w14:paraId="5BF77011" w14:textId="77777777" w:rsidR="00CF5616" w:rsidRPr="006822EC" w:rsidRDefault="00CF5616" w:rsidP="003D0021">
            <w:pPr>
              <w:rPr>
                <w:rFonts w:ascii="Arial" w:hAnsi="Arial" w:cs="Arial"/>
              </w:rPr>
            </w:pPr>
            <w:r w:rsidRPr="006822EC">
              <w:rPr>
                <w:rFonts w:ascii="Arial" w:hAnsi="Arial" w:cs="Arial"/>
              </w:rPr>
              <w:t>x</w:t>
            </w:r>
          </w:p>
        </w:tc>
        <w:tc>
          <w:tcPr>
            <w:tcW w:w="576" w:type="dxa"/>
          </w:tcPr>
          <w:p w14:paraId="3E9313EB" w14:textId="77777777" w:rsidR="00CF5616" w:rsidRPr="006822EC" w:rsidRDefault="00CF5616" w:rsidP="003D0021">
            <w:pPr>
              <w:rPr>
                <w:rFonts w:ascii="Arial" w:hAnsi="Arial" w:cs="Arial"/>
              </w:rPr>
            </w:pPr>
            <w:r w:rsidRPr="006822EC">
              <w:rPr>
                <w:rFonts w:ascii="Arial" w:hAnsi="Arial" w:cs="Arial"/>
              </w:rPr>
              <w:t>x</w:t>
            </w:r>
          </w:p>
        </w:tc>
        <w:tc>
          <w:tcPr>
            <w:tcW w:w="576" w:type="dxa"/>
          </w:tcPr>
          <w:p w14:paraId="2B6FECBF" w14:textId="77777777" w:rsidR="00CF5616" w:rsidRPr="006822EC" w:rsidRDefault="00CF5616" w:rsidP="003D0021">
            <w:pPr>
              <w:rPr>
                <w:rFonts w:ascii="Arial" w:hAnsi="Arial" w:cs="Arial"/>
              </w:rPr>
            </w:pPr>
            <w:r w:rsidRPr="006822EC">
              <w:rPr>
                <w:rFonts w:ascii="Arial" w:hAnsi="Arial" w:cs="Arial"/>
              </w:rPr>
              <w:t>x</w:t>
            </w:r>
          </w:p>
        </w:tc>
        <w:tc>
          <w:tcPr>
            <w:tcW w:w="576" w:type="dxa"/>
          </w:tcPr>
          <w:p w14:paraId="7FDA3513" w14:textId="77777777" w:rsidR="00CF5616" w:rsidRPr="006822EC" w:rsidRDefault="00CF5616" w:rsidP="003D0021">
            <w:pPr>
              <w:rPr>
                <w:rFonts w:ascii="Arial" w:hAnsi="Arial" w:cs="Arial"/>
              </w:rPr>
            </w:pPr>
            <w:r w:rsidRPr="006822EC">
              <w:rPr>
                <w:rFonts w:ascii="Arial" w:hAnsi="Arial" w:cs="Arial"/>
              </w:rPr>
              <w:t>x</w:t>
            </w:r>
          </w:p>
        </w:tc>
        <w:tc>
          <w:tcPr>
            <w:tcW w:w="576" w:type="dxa"/>
          </w:tcPr>
          <w:p w14:paraId="71330400" w14:textId="77777777" w:rsidR="00CF5616" w:rsidRPr="006822EC" w:rsidRDefault="00CF5616" w:rsidP="003D0021">
            <w:pPr>
              <w:rPr>
                <w:rFonts w:ascii="Arial" w:hAnsi="Arial" w:cs="Arial"/>
              </w:rPr>
            </w:pPr>
            <w:r w:rsidRPr="006822EC">
              <w:rPr>
                <w:rFonts w:ascii="Arial" w:hAnsi="Arial" w:cs="Arial"/>
              </w:rPr>
              <w:t>x</w:t>
            </w:r>
          </w:p>
        </w:tc>
      </w:tr>
      <w:tr w:rsidR="00CF5616" w:rsidRPr="006822EC" w14:paraId="7BB76AFA" w14:textId="77777777" w:rsidTr="00AC54A0">
        <w:trPr>
          <w:cantSplit/>
          <w:jc w:val="center"/>
        </w:trPr>
        <w:tc>
          <w:tcPr>
            <w:tcW w:w="2335" w:type="dxa"/>
          </w:tcPr>
          <w:p w14:paraId="5F3AF567" w14:textId="77777777" w:rsidR="00CF5616" w:rsidRPr="006822EC" w:rsidRDefault="00CF5616" w:rsidP="003D0021">
            <w:pPr>
              <w:rPr>
                <w:rFonts w:ascii="Arial" w:hAnsi="Arial" w:cs="Arial"/>
                <w:color w:val="FF0000"/>
              </w:rPr>
            </w:pPr>
            <w:r w:rsidRPr="006822EC">
              <w:rPr>
                <w:rFonts w:ascii="Arial" w:hAnsi="Arial" w:cs="Arial"/>
                <w:spacing w:val="-2"/>
              </w:rPr>
              <w:t>Amend or adopt codes and ordinances, where applicable, to address the environmentally sensitive resources identified in Part I. Identify and provide protection measures for wetlands</w:t>
            </w:r>
          </w:p>
        </w:tc>
        <w:tc>
          <w:tcPr>
            <w:tcW w:w="1440" w:type="dxa"/>
          </w:tcPr>
          <w:p w14:paraId="73E54A2E" w14:textId="77777777" w:rsidR="00CF5616" w:rsidRPr="006822EC" w:rsidRDefault="00CF5616" w:rsidP="003D0021">
            <w:pPr>
              <w:rPr>
                <w:rFonts w:ascii="Arial" w:hAnsi="Arial" w:cs="Arial"/>
              </w:rPr>
            </w:pPr>
            <w:r w:rsidRPr="006822EC">
              <w:rPr>
                <w:rFonts w:ascii="Arial" w:hAnsi="Arial" w:cs="Arial"/>
              </w:rPr>
              <w:t>$7,500</w:t>
            </w:r>
          </w:p>
        </w:tc>
        <w:tc>
          <w:tcPr>
            <w:tcW w:w="1800" w:type="dxa"/>
          </w:tcPr>
          <w:p w14:paraId="3E5BB7C7" w14:textId="77777777" w:rsidR="00CF5616" w:rsidRPr="006822EC" w:rsidRDefault="00CF5616" w:rsidP="003D0021">
            <w:pPr>
              <w:rPr>
                <w:rFonts w:ascii="Arial" w:hAnsi="Arial" w:cs="Arial"/>
              </w:rPr>
            </w:pPr>
            <w:r w:rsidRPr="006822EC">
              <w:rPr>
                <w:rFonts w:ascii="Arial" w:hAnsi="Arial" w:cs="Arial"/>
              </w:rPr>
              <w:t>City of Nashville/SGRC</w:t>
            </w:r>
          </w:p>
        </w:tc>
        <w:tc>
          <w:tcPr>
            <w:tcW w:w="1470" w:type="dxa"/>
          </w:tcPr>
          <w:p w14:paraId="5FA62AE0" w14:textId="77777777" w:rsidR="00CF5616" w:rsidRPr="006822EC" w:rsidRDefault="00CF5616" w:rsidP="003D0021">
            <w:pPr>
              <w:rPr>
                <w:rFonts w:ascii="Arial" w:hAnsi="Arial" w:cs="Arial"/>
              </w:rPr>
            </w:pPr>
            <w:r w:rsidRPr="006822EC">
              <w:rPr>
                <w:rFonts w:ascii="Arial" w:hAnsi="Arial" w:cs="Arial"/>
              </w:rPr>
              <w:t>General Funds/319 Grant</w:t>
            </w:r>
          </w:p>
        </w:tc>
        <w:tc>
          <w:tcPr>
            <w:tcW w:w="576" w:type="dxa"/>
          </w:tcPr>
          <w:p w14:paraId="04C7CE90" w14:textId="77777777" w:rsidR="00CF5616" w:rsidRPr="006822EC" w:rsidRDefault="00CF5616" w:rsidP="003D0021">
            <w:pPr>
              <w:rPr>
                <w:rFonts w:ascii="Arial" w:hAnsi="Arial" w:cs="Arial"/>
              </w:rPr>
            </w:pPr>
            <w:r w:rsidRPr="006822EC">
              <w:rPr>
                <w:rFonts w:ascii="Arial" w:hAnsi="Arial" w:cs="Arial"/>
              </w:rPr>
              <w:t>x</w:t>
            </w:r>
          </w:p>
        </w:tc>
        <w:tc>
          <w:tcPr>
            <w:tcW w:w="576" w:type="dxa"/>
          </w:tcPr>
          <w:p w14:paraId="004C0F1B" w14:textId="77777777" w:rsidR="00CF5616" w:rsidRPr="006822EC" w:rsidRDefault="00CF5616" w:rsidP="003D0021">
            <w:pPr>
              <w:rPr>
                <w:rFonts w:ascii="Arial" w:hAnsi="Arial" w:cs="Arial"/>
              </w:rPr>
            </w:pPr>
            <w:r w:rsidRPr="006822EC">
              <w:rPr>
                <w:rFonts w:ascii="Arial" w:hAnsi="Arial" w:cs="Arial"/>
              </w:rPr>
              <w:t>x</w:t>
            </w:r>
          </w:p>
        </w:tc>
        <w:tc>
          <w:tcPr>
            <w:tcW w:w="576" w:type="dxa"/>
          </w:tcPr>
          <w:p w14:paraId="00EC3968" w14:textId="77777777" w:rsidR="00CF5616" w:rsidRPr="006822EC" w:rsidRDefault="00CF5616" w:rsidP="003D0021">
            <w:pPr>
              <w:rPr>
                <w:rFonts w:ascii="Arial" w:hAnsi="Arial" w:cs="Arial"/>
              </w:rPr>
            </w:pPr>
            <w:r w:rsidRPr="006822EC">
              <w:rPr>
                <w:rFonts w:ascii="Arial" w:hAnsi="Arial" w:cs="Arial"/>
              </w:rPr>
              <w:t>x</w:t>
            </w:r>
          </w:p>
        </w:tc>
        <w:tc>
          <w:tcPr>
            <w:tcW w:w="576" w:type="dxa"/>
          </w:tcPr>
          <w:p w14:paraId="0162FFE9" w14:textId="77777777" w:rsidR="00CF5616" w:rsidRPr="006822EC" w:rsidRDefault="00CF5616" w:rsidP="003D0021">
            <w:pPr>
              <w:rPr>
                <w:rFonts w:ascii="Arial" w:hAnsi="Arial" w:cs="Arial"/>
              </w:rPr>
            </w:pPr>
            <w:r w:rsidRPr="006822EC">
              <w:rPr>
                <w:rFonts w:ascii="Arial" w:hAnsi="Arial" w:cs="Arial"/>
              </w:rPr>
              <w:t>x</w:t>
            </w:r>
          </w:p>
        </w:tc>
        <w:tc>
          <w:tcPr>
            <w:tcW w:w="576" w:type="dxa"/>
          </w:tcPr>
          <w:p w14:paraId="4E00472D" w14:textId="77777777" w:rsidR="00CF5616" w:rsidRPr="006822EC" w:rsidRDefault="00CF5616" w:rsidP="003D0021">
            <w:pPr>
              <w:rPr>
                <w:rFonts w:ascii="Arial" w:hAnsi="Arial" w:cs="Arial"/>
              </w:rPr>
            </w:pPr>
            <w:r w:rsidRPr="006822EC">
              <w:rPr>
                <w:rFonts w:ascii="Arial" w:hAnsi="Arial" w:cs="Arial"/>
              </w:rPr>
              <w:t>x</w:t>
            </w:r>
          </w:p>
        </w:tc>
      </w:tr>
      <w:tr w:rsidR="00CF5616" w:rsidRPr="006822EC" w14:paraId="75927CA6" w14:textId="77777777" w:rsidTr="00AC54A0">
        <w:trPr>
          <w:cantSplit/>
          <w:jc w:val="center"/>
        </w:trPr>
        <w:tc>
          <w:tcPr>
            <w:tcW w:w="2335" w:type="dxa"/>
          </w:tcPr>
          <w:p w14:paraId="469003AA" w14:textId="77777777" w:rsidR="00CF5616" w:rsidRPr="006822EC" w:rsidRDefault="00CF5616" w:rsidP="003D0021">
            <w:pPr>
              <w:rPr>
                <w:rFonts w:ascii="Arial" w:hAnsi="Arial" w:cs="Arial"/>
                <w:color w:val="FF0000"/>
              </w:rPr>
            </w:pPr>
            <w:r w:rsidRPr="006822EC">
              <w:rPr>
                <w:rFonts w:ascii="Arial" w:hAnsi="Arial" w:cs="Arial"/>
                <w:spacing w:val="-2"/>
              </w:rPr>
              <w:t>Amend the zoning ordinance to implement the Nashville Future Land Use Plan</w:t>
            </w:r>
          </w:p>
        </w:tc>
        <w:tc>
          <w:tcPr>
            <w:tcW w:w="1440" w:type="dxa"/>
          </w:tcPr>
          <w:p w14:paraId="1DE95A91" w14:textId="77777777" w:rsidR="00CF5616" w:rsidRPr="006822EC" w:rsidRDefault="00CF5616" w:rsidP="003D0021">
            <w:pPr>
              <w:rPr>
                <w:rFonts w:ascii="Arial" w:hAnsi="Arial" w:cs="Arial"/>
              </w:rPr>
            </w:pPr>
            <w:r w:rsidRPr="006822EC">
              <w:rPr>
                <w:rFonts w:ascii="Arial" w:hAnsi="Arial" w:cs="Arial"/>
              </w:rPr>
              <w:t>$8,000</w:t>
            </w:r>
          </w:p>
        </w:tc>
        <w:tc>
          <w:tcPr>
            <w:tcW w:w="1800" w:type="dxa"/>
          </w:tcPr>
          <w:p w14:paraId="1C441CEF" w14:textId="77777777" w:rsidR="00CF5616" w:rsidRPr="006822EC" w:rsidRDefault="00CF5616" w:rsidP="003D0021">
            <w:pPr>
              <w:rPr>
                <w:rFonts w:ascii="Arial" w:hAnsi="Arial" w:cs="Arial"/>
              </w:rPr>
            </w:pPr>
            <w:r w:rsidRPr="006822EC">
              <w:rPr>
                <w:rFonts w:ascii="Arial" w:hAnsi="Arial" w:cs="Arial"/>
              </w:rPr>
              <w:t>City of Nashville/SGRC</w:t>
            </w:r>
          </w:p>
        </w:tc>
        <w:tc>
          <w:tcPr>
            <w:tcW w:w="1470" w:type="dxa"/>
          </w:tcPr>
          <w:p w14:paraId="7C16AF66" w14:textId="77777777" w:rsidR="00CF5616" w:rsidRPr="006822EC" w:rsidRDefault="00CF5616" w:rsidP="003D0021">
            <w:pPr>
              <w:rPr>
                <w:rFonts w:ascii="Arial" w:hAnsi="Arial" w:cs="Arial"/>
              </w:rPr>
            </w:pPr>
            <w:r w:rsidRPr="006822EC">
              <w:rPr>
                <w:rFonts w:ascii="Arial" w:hAnsi="Arial" w:cs="Arial"/>
              </w:rPr>
              <w:t>General Funds</w:t>
            </w:r>
          </w:p>
        </w:tc>
        <w:tc>
          <w:tcPr>
            <w:tcW w:w="576" w:type="dxa"/>
          </w:tcPr>
          <w:p w14:paraId="0D53CD33" w14:textId="77777777" w:rsidR="00CF5616" w:rsidRPr="006822EC" w:rsidRDefault="00CF5616" w:rsidP="003D0021">
            <w:pPr>
              <w:rPr>
                <w:rFonts w:ascii="Arial" w:hAnsi="Arial" w:cs="Arial"/>
              </w:rPr>
            </w:pPr>
            <w:r w:rsidRPr="006822EC">
              <w:rPr>
                <w:rFonts w:ascii="Arial" w:hAnsi="Arial" w:cs="Arial"/>
              </w:rPr>
              <w:t>x</w:t>
            </w:r>
          </w:p>
        </w:tc>
        <w:tc>
          <w:tcPr>
            <w:tcW w:w="576" w:type="dxa"/>
          </w:tcPr>
          <w:p w14:paraId="62F3DBCA" w14:textId="77777777" w:rsidR="00CF5616" w:rsidRPr="006822EC" w:rsidRDefault="00CF5616" w:rsidP="003D0021">
            <w:pPr>
              <w:rPr>
                <w:rFonts w:ascii="Arial" w:hAnsi="Arial" w:cs="Arial"/>
              </w:rPr>
            </w:pPr>
            <w:r w:rsidRPr="006822EC">
              <w:rPr>
                <w:rFonts w:ascii="Arial" w:hAnsi="Arial" w:cs="Arial"/>
              </w:rPr>
              <w:t>x</w:t>
            </w:r>
          </w:p>
        </w:tc>
        <w:tc>
          <w:tcPr>
            <w:tcW w:w="576" w:type="dxa"/>
          </w:tcPr>
          <w:p w14:paraId="4043D26A" w14:textId="77777777" w:rsidR="00CF5616" w:rsidRPr="006822EC" w:rsidRDefault="00CF5616" w:rsidP="003D0021">
            <w:pPr>
              <w:rPr>
                <w:rFonts w:ascii="Arial" w:hAnsi="Arial" w:cs="Arial"/>
              </w:rPr>
            </w:pPr>
            <w:r w:rsidRPr="006822EC">
              <w:rPr>
                <w:rFonts w:ascii="Arial" w:hAnsi="Arial" w:cs="Arial"/>
              </w:rPr>
              <w:t>x</w:t>
            </w:r>
          </w:p>
        </w:tc>
        <w:tc>
          <w:tcPr>
            <w:tcW w:w="576" w:type="dxa"/>
          </w:tcPr>
          <w:p w14:paraId="04EBF3EB" w14:textId="77777777" w:rsidR="00CF5616" w:rsidRPr="006822EC" w:rsidRDefault="00CF5616" w:rsidP="003D0021">
            <w:pPr>
              <w:rPr>
                <w:rFonts w:ascii="Arial" w:hAnsi="Arial" w:cs="Arial"/>
              </w:rPr>
            </w:pPr>
            <w:r w:rsidRPr="006822EC">
              <w:rPr>
                <w:rFonts w:ascii="Arial" w:hAnsi="Arial" w:cs="Arial"/>
              </w:rPr>
              <w:t>x</w:t>
            </w:r>
          </w:p>
        </w:tc>
        <w:tc>
          <w:tcPr>
            <w:tcW w:w="576" w:type="dxa"/>
          </w:tcPr>
          <w:p w14:paraId="6AF935D1" w14:textId="77777777" w:rsidR="00CF5616" w:rsidRPr="006822EC" w:rsidRDefault="00CF5616" w:rsidP="003D0021">
            <w:pPr>
              <w:rPr>
                <w:rFonts w:ascii="Arial" w:hAnsi="Arial" w:cs="Arial"/>
              </w:rPr>
            </w:pPr>
            <w:r w:rsidRPr="006822EC">
              <w:rPr>
                <w:rFonts w:ascii="Arial" w:hAnsi="Arial" w:cs="Arial"/>
              </w:rPr>
              <w:t>x</w:t>
            </w:r>
          </w:p>
        </w:tc>
      </w:tr>
      <w:tr w:rsidR="00CF5616" w:rsidRPr="006822EC" w14:paraId="795AAB01" w14:textId="77777777" w:rsidTr="00AC54A0">
        <w:trPr>
          <w:cantSplit/>
          <w:jc w:val="center"/>
        </w:trPr>
        <w:tc>
          <w:tcPr>
            <w:tcW w:w="2335" w:type="dxa"/>
          </w:tcPr>
          <w:p w14:paraId="0FC4D189" w14:textId="77777777" w:rsidR="00CF5616" w:rsidRPr="006822EC" w:rsidRDefault="00CF5616" w:rsidP="003D0021">
            <w:pPr>
              <w:rPr>
                <w:rFonts w:ascii="Arial" w:hAnsi="Arial" w:cs="Arial"/>
                <w:color w:val="FF0000"/>
              </w:rPr>
            </w:pPr>
            <w:r w:rsidRPr="006822EC">
              <w:rPr>
                <w:rFonts w:ascii="Arial" w:hAnsi="Arial" w:cs="Arial"/>
                <w:spacing w:val="-2"/>
              </w:rPr>
              <w:t>Conduct annexation studies to consolidate islands within the city</w:t>
            </w:r>
          </w:p>
        </w:tc>
        <w:tc>
          <w:tcPr>
            <w:tcW w:w="1440" w:type="dxa"/>
          </w:tcPr>
          <w:p w14:paraId="0CA73789" w14:textId="77777777" w:rsidR="00CF5616" w:rsidRPr="006822EC" w:rsidRDefault="00CF5616" w:rsidP="003D0021">
            <w:pPr>
              <w:rPr>
                <w:rFonts w:ascii="Arial" w:hAnsi="Arial" w:cs="Arial"/>
              </w:rPr>
            </w:pPr>
            <w:r w:rsidRPr="006822EC">
              <w:rPr>
                <w:rFonts w:ascii="Arial" w:hAnsi="Arial" w:cs="Arial"/>
              </w:rPr>
              <w:t>$7,500</w:t>
            </w:r>
          </w:p>
        </w:tc>
        <w:tc>
          <w:tcPr>
            <w:tcW w:w="1800" w:type="dxa"/>
          </w:tcPr>
          <w:p w14:paraId="060A302E" w14:textId="77777777" w:rsidR="00CF5616" w:rsidRPr="006822EC" w:rsidRDefault="00CF5616" w:rsidP="003D0021">
            <w:pPr>
              <w:rPr>
                <w:rFonts w:ascii="Arial" w:hAnsi="Arial" w:cs="Arial"/>
              </w:rPr>
            </w:pPr>
            <w:r w:rsidRPr="006822EC">
              <w:rPr>
                <w:rFonts w:ascii="Arial" w:hAnsi="Arial" w:cs="Arial"/>
              </w:rPr>
              <w:t>City of Nashville</w:t>
            </w:r>
          </w:p>
        </w:tc>
        <w:tc>
          <w:tcPr>
            <w:tcW w:w="1470" w:type="dxa"/>
          </w:tcPr>
          <w:p w14:paraId="4FE70B09" w14:textId="77777777" w:rsidR="00CF5616" w:rsidRPr="006822EC" w:rsidRDefault="00CF5616" w:rsidP="003D0021">
            <w:pPr>
              <w:rPr>
                <w:rFonts w:ascii="Arial" w:hAnsi="Arial" w:cs="Arial"/>
              </w:rPr>
            </w:pPr>
            <w:r w:rsidRPr="006822EC">
              <w:rPr>
                <w:rFonts w:ascii="Arial" w:hAnsi="Arial" w:cs="Arial"/>
              </w:rPr>
              <w:t>General Funds</w:t>
            </w:r>
          </w:p>
        </w:tc>
        <w:tc>
          <w:tcPr>
            <w:tcW w:w="576" w:type="dxa"/>
          </w:tcPr>
          <w:p w14:paraId="6D9F2631" w14:textId="77777777" w:rsidR="00CF5616" w:rsidRPr="006822EC" w:rsidRDefault="00CF5616" w:rsidP="003D0021">
            <w:pPr>
              <w:rPr>
                <w:rFonts w:ascii="Arial" w:hAnsi="Arial" w:cs="Arial"/>
              </w:rPr>
            </w:pPr>
            <w:r w:rsidRPr="006822EC">
              <w:rPr>
                <w:rFonts w:ascii="Arial" w:hAnsi="Arial" w:cs="Arial"/>
              </w:rPr>
              <w:t>x</w:t>
            </w:r>
          </w:p>
        </w:tc>
        <w:tc>
          <w:tcPr>
            <w:tcW w:w="576" w:type="dxa"/>
          </w:tcPr>
          <w:p w14:paraId="0D892269" w14:textId="77777777" w:rsidR="00CF5616" w:rsidRPr="006822EC" w:rsidRDefault="00CF5616" w:rsidP="003D0021">
            <w:pPr>
              <w:rPr>
                <w:rFonts w:ascii="Arial" w:hAnsi="Arial" w:cs="Arial"/>
              </w:rPr>
            </w:pPr>
            <w:r w:rsidRPr="006822EC">
              <w:rPr>
                <w:rFonts w:ascii="Arial" w:hAnsi="Arial" w:cs="Arial"/>
              </w:rPr>
              <w:t>x</w:t>
            </w:r>
          </w:p>
        </w:tc>
        <w:tc>
          <w:tcPr>
            <w:tcW w:w="576" w:type="dxa"/>
          </w:tcPr>
          <w:p w14:paraId="60F9CC51" w14:textId="77777777" w:rsidR="00CF5616" w:rsidRPr="006822EC" w:rsidRDefault="00CF5616" w:rsidP="003D0021">
            <w:pPr>
              <w:rPr>
                <w:rFonts w:ascii="Arial" w:hAnsi="Arial" w:cs="Arial"/>
              </w:rPr>
            </w:pPr>
          </w:p>
        </w:tc>
        <w:tc>
          <w:tcPr>
            <w:tcW w:w="576" w:type="dxa"/>
          </w:tcPr>
          <w:p w14:paraId="6A2025C7" w14:textId="77777777" w:rsidR="00CF5616" w:rsidRPr="006822EC" w:rsidRDefault="00CF5616" w:rsidP="003D0021">
            <w:pPr>
              <w:rPr>
                <w:rFonts w:ascii="Arial" w:hAnsi="Arial" w:cs="Arial"/>
              </w:rPr>
            </w:pPr>
          </w:p>
        </w:tc>
        <w:tc>
          <w:tcPr>
            <w:tcW w:w="576" w:type="dxa"/>
          </w:tcPr>
          <w:p w14:paraId="6E5621C6" w14:textId="77777777" w:rsidR="00CF5616" w:rsidRPr="006822EC" w:rsidRDefault="00CF5616" w:rsidP="003D0021">
            <w:pPr>
              <w:rPr>
                <w:rFonts w:ascii="Arial" w:hAnsi="Arial" w:cs="Arial"/>
              </w:rPr>
            </w:pPr>
          </w:p>
        </w:tc>
      </w:tr>
      <w:tr w:rsidR="00CF5616" w:rsidRPr="006822EC" w14:paraId="5B3AD6EF" w14:textId="77777777" w:rsidTr="00AC54A0">
        <w:trPr>
          <w:cantSplit/>
          <w:jc w:val="center"/>
        </w:trPr>
        <w:tc>
          <w:tcPr>
            <w:tcW w:w="2335" w:type="dxa"/>
            <w:shd w:val="clear" w:color="auto" w:fill="auto"/>
          </w:tcPr>
          <w:p w14:paraId="265F2BCB" w14:textId="77777777" w:rsidR="00CF5616" w:rsidRPr="006822EC" w:rsidRDefault="00CF5616" w:rsidP="003D0021">
            <w:pPr>
              <w:rPr>
                <w:rFonts w:ascii="Arial" w:hAnsi="Arial" w:cs="Arial"/>
                <w:color w:val="FF0000"/>
              </w:rPr>
            </w:pPr>
            <w:r w:rsidRPr="006822EC">
              <w:rPr>
                <w:rFonts w:ascii="Arial" w:hAnsi="Arial" w:cs="Arial"/>
                <w:spacing w:val="-2"/>
              </w:rPr>
              <w:t>Implement stormwater best management practices for all new development in the City of Nashville</w:t>
            </w:r>
          </w:p>
        </w:tc>
        <w:tc>
          <w:tcPr>
            <w:tcW w:w="1440" w:type="dxa"/>
            <w:shd w:val="clear" w:color="auto" w:fill="auto"/>
          </w:tcPr>
          <w:p w14:paraId="2C1FC9EA" w14:textId="77777777" w:rsidR="00CF5616" w:rsidRPr="006822EC" w:rsidRDefault="00CF5616" w:rsidP="003D0021">
            <w:pPr>
              <w:rPr>
                <w:rFonts w:ascii="Arial" w:hAnsi="Arial" w:cs="Arial"/>
              </w:rPr>
            </w:pPr>
            <w:r w:rsidRPr="006822EC">
              <w:rPr>
                <w:rFonts w:ascii="Arial" w:hAnsi="Arial" w:cs="Arial"/>
              </w:rPr>
              <w:t>$2,500</w:t>
            </w:r>
          </w:p>
        </w:tc>
        <w:tc>
          <w:tcPr>
            <w:tcW w:w="1800" w:type="dxa"/>
            <w:shd w:val="clear" w:color="auto" w:fill="auto"/>
          </w:tcPr>
          <w:p w14:paraId="5A91CE34" w14:textId="77777777" w:rsidR="00CF5616" w:rsidRPr="006822EC" w:rsidRDefault="00CF5616" w:rsidP="003D0021">
            <w:pPr>
              <w:rPr>
                <w:rFonts w:ascii="Arial" w:hAnsi="Arial" w:cs="Arial"/>
              </w:rPr>
            </w:pPr>
            <w:r w:rsidRPr="006822EC">
              <w:rPr>
                <w:rFonts w:ascii="Arial" w:hAnsi="Arial" w:cs="Arial"/>
              </w:rPr>
              <w:t>City of Nashville</w:t>
            </w:r>
          </w:p>
        </w:tc>
        <w:tc>
          <w:tcPr>
            <w:tcW w:w="1470" w:type="dxa"/>
            <w:shd w:val="clear" w:color="auto" w:fill="auto"/>
          </w:tcPr>
          <w:p w14:paraId="26A08393" w14:textId="77777777" w:rsidR="00CF5616" w:rsidRPr="006822EC" w:rsidRDefault="00CF5616" w:rsidP="003D0021">
            <w:pPr>
              <w:rPr>
                <w:rFonts w:ascii="Arial" w:hAnsi="Arial" w:cs="Arial"/>
              </w:rPr>
            </w:pPr>
            <w:r w:rsidRPr="006822EC">
              <w:rPr>
                <w:rFonts w:ascii="Arial" w:hAnsi="Arial" w:cs="Arial"/>
              </w:rPr>
              <w:t>General Funds</w:t>
            </w:r>
          </w:p>
        </w:tc>
        <w:tc>
          <w:tcPr>
            <w:tcW w:w="576" w:type="dxa"/>
            <w:shd w:val="clear" w:color="auto" w:fill="auto"/>
          </w:tcPr>
          <w:p w14:paraId="76E45A58" w14:textId="77777777" w:rsidR="00CF5616" w:rsidRPr="006822EC" w:rsidRDefault="00CF5616" w:rsidP="003D0021">
            <w:pPr>
              <w:rPr>
                <w:rFonts w:ascii="Arial" w:hAnsi="Arial" w:cs="Arial"/>
              </w:rPr>
            </w:pPr>
            <w:r w:rsidRPr="006822EC">
              <w:rPr>
                <w:rFonts w:ascii="Arial" w:hAnsi="Arial" w:cs="Arial"/>
              </w:rPr>
              <w:t>x</w:t>
            </w:r>
          </w:p>
        </w:tc>
        <w:tc>
          <w:tcPr>
            <w:tcW w:w="576" w:type="dxa"/>
            <w:shd w:val="clear" w:color="auto" w:fill="auto"/>
          </w:tcPr>
          <w:p w14:paraId="316AC7CC" w14:textId="77777777" w:rsidR="00CF5616" w:rsidRPr="006822EC" w:rsidRDefault="00CF5616" w:rsidP="003D0021">
            <w:pPr>
              <w:rPr>
                <w:rFonts w:ascii="Arial" w:hAnsi="Arial" w:cs="Arial"/>
              </w:rPr>
            </w:pPr>
            <w:r w:rsidRPr="006822EC">
              <w:rPr>
                <w:rFonts w:ascii="Arial" w:hAnsi="Arial" w:cs="Arial"/>
              </w:rPr>
              <w:t>x</w:t>
            </w:r>
          </w:p>
        </w:tc>
        <w:tc>
          <w:tcPr>
            <w:tcW w:w="576" w:type="dxa"/>
            <w:shd w:val="clear" w:color="auto" w:fill="auto"/>
          </w:tcPr>
          <w:p w14:paraId="687FB140" w14:textId="77777777" w:rsidR="00CF5616" w:rsidRPr="006822EC" w:rsidRDefault="00CF5616" w:rsidP="003D0021">
            <w:pPr>
              <w:rPr>
                <w:rFonts w:ascii="Arial" w:hAnsi="Arial" w:cs="Arial"/>
              </w:rPr>
            </w:pPr>
          </w:p>
        </w:tc>
        <w:tc>
          <w:tcPr>
            <w:tcW w:w="576" w:type="dxa"/>
            <w:shd w:val="clear" w:color="auto" w:fill="auto"/>
          </w:tcPr>
          <w:p w14:paraId="05BFE3C8" w14:textId="77777777" w:rsidR="00CF5616" w:rsidRPr="006822EC" w:rsidRDefault="00CF5616" w:rsidP="003D0021">
            <w:pPr>
              <w:rPr>
                <w:rFonts w:ascii="Arial" w:hAnsi="Arial" w:cs="Arial"/>
              </w:rPr>
            </w:pPr>
          </w:p>
        </w:tc>
        <w:tc>
          <w:tcPr>
            <w:tcW w:w="576" w:type="dxa"/>
          </w:tcPr>
          <w:p w14:paraId="2D9228FA" w14:textId="77777777" w:rsidR="00CF5616" w:rsidRPr="006822EC" w:rsidRDefault="00CF5616" w:rsidP="003D0021">
            <w:pPr>
              <w:rPr>
                <w:rFonts w:ascii="Arial" w:hAnsi="Arial" w:cs="Arial"/>
                <w:highlight w:val="yellow"/>
              </w:rPr>
            </w:pPr>
          </w:p>
        </w:tc>
      </w:tr>
      <w:tr w:rsidR="00CF5616" w:rsidRPr="006822EC" w14:paraId="2F9F5CC1" w14:textId="77777777" w:rsidTr="00AC54A0">
        <w:trPr>
          <w:cantSplit/>
          <w:jc w:val="center"/>
        </w:trPr>
        <w:tc>
          <w:tcPr>
            <w:tcW w:w="2335" w:type="dxa"/>
          </w:tcPr>
          <w:p w14:paraId="7B54800A" w14:textId="77777777" w:rsidR="00CF5616" w:rsidRPr="006822EC" w:rsidRDefault="00CF5616" w:rsidP="003D0021">
            <w:pPr>
              <w:rPr>
                <w:rFonts w:ascii="Arial" w:hAnsi="Arial" w:cs="Arial"/>
                <w:spacing w:val="-2"/>
              </w:rPr>
            </w:pPr>
            <w:r w:rsidRPr="006822EC">
              <w:rPr>
                <w:rFonts w:ascii="Arial" w:hAnsi="Arial" w:cs="Arial"/>
                <w:spacing w:val="-2"/>
              </w:rPr>
              <w:t>Develop a sign ordinance for the City of Nashville</w:t>
            </w:r>
          </w:p>
        </w:tc>
        <w:tc>
          <w:tcPr>
            <w:tcW w:w="1440" w:type="dxa"/>
          </w:tcPr>
          <w:p w14:paraId="73C0EB14" w14:textId="77777777" w:rsidR="00CF5616" w:rsidRPr="006822EC" w:rsidRDefault="00CF5616" w:rsidP="003D0021">
            <w:pPr>
              <w:rPr>
                <w:rFonts w:ascii="Arial" w:hAnsi="Arial" w:cs="Arial"/>
              </w:rPr>
            </w:pPr>
            <w:r w:rsidRPr="006822EC">
              <w:rPr>
                <w:rFonts w:ascii="Arial" w:hAnsi="Arial" w:cs="Arial"/>
              </w:rPr>
              <w:t>Staff Time/$6,000</w:t>
            </w:r>
          </w:p>
        </w:tc>
        <w:tc>
          <w:tcPr>
            <w:tcW w:w="1800" w:type="dxa"/>
          </w:tcPr>
          <w:p w14:paraId="4B074A63" w14:textId="77777777" w:rsidR="00CF5616" w:rsidRPr="006822EC" w:rsidRDefault="00CF5616" w:rsidP="003D0021">
            <w:pPr>
              <w:rPr>
                <w:rFonts w:ascii="Arial" w:hAnsi="Arial" w:cs="Arial"/>
              </w:rPr>
            </w:pPr>
            <w:r w:rsidRPr="006822EC">
              <w:rPr>
                <w:rFonts w:ascii="Arial" w:hAnsi="Arial" w:cs="Arial"/>
              </w:rPr>
              <w:t>City of Nashville/SGRC</w:t>
            </w:r>
          </w:p>
        </w:tc>
        <w:tc>
          <w:tcPr>
            <w:tcW w:w="1470" w:type="dxa"/>
          </w:tcPr>
          <w:p w14:paraId="71BD95FF" w14:textId="77777777" w:rsidR="00CF5616" w:rsidRPr="006822EC" w:rsidRDefault="00CF5616" w:rsidP="003D0021">
            <w:pPr>
              <w:rPr>
                <w:rFonts w:ascii="Arial" w:hAnsi="Arial" w:cs="Arial"/>
              </w:rPr>
            </w:pPr>
            <w:r w:rsidRPr="006822EC">
              <w:rPr>
                <w:rFonts w:ascii="Arial" w:hAnsi="Arial" w:cs="Arial"/>
              </w:rPr>
              <w:t>General Funds</w:t>
            </w:r>
          </w:p>
        </w:tc>
        <w:tc>
          <w:tcPr>
            <w:tcW w:w="576" w:type="dxa"/>
          </w:tcPr>
          <w:p w14:paraId="11305645" w14:textId="77777777" w:rsidR="00CF5616" w:rsidRPr="006822EC" w:rsidRDefault="00CF5616" w:rsidP="003D0021">
            <w:pPr>
              <w:rPr>
                <w:rFonts w:ascii="Arial" w:hAnsi="Arial" w:cs="Arial"/>
              </w:rPr>
            </w:pPr>
            <w:r w:rsidRPr="006822EC">
              <w:rPr>
                <w:rFonts w:ascii="Arial" w:hAnsi="Arial" w:cs="Arial"/>
              </w:rPr>
              <w:t>x</w:t>
            </w:r>
          </w:p>
        </w:tc>
        <w:tc>
          <w:tcPr>
            <w:tcW w:w="576" w:type="dxa"/>
          </w:tcPr>
          <w:p w14:paraId="066A47A6" w14:textId="77777777" w:rsidR="00CF5616" w:rsidRPr="006822EC" w:rsidRDefault="00CF5616" w:rsidP="003D0021">
            <w:pPr>
              <w:rPr>
                <w:rFonts w:ascii="Arial" w:hAnsi="Arial" w:cs="Arial"/>
              </w:rPr>
            </w:pPr>
            <w:r w:rsidRPr="006822EC">
              <w:rPr>
                <w:rFonts w:ascii="Arial" w:hAnsi="Arial" w:cs="Arial"/>
              </w:rPr>
              <w:t>x</w:t>
            </w:r>
          </w:p>
        </w:tc>
        <w:tc>
          <w:tcPr>
            <w:tcW w:w="576" w:type="dxa"/>
          </w:tcPr>
          <w:p w14:paraId="364B4FB9" w14:textId="77777777" w:rsidR="00CF5616" w:rsidRPr="006822EC" w:rsidRDefault="00CF5616" w:rsidP="003D0021">
            <w:pPr>
              <w:rPr>
                <w:rFonts w:ascii="Arial" w:hAnsi="Arial" w:cs="Arial"/>
              </w:rPr>
            </w:pPr>
          </w:p>
        </w:tc>
        <w:tc>
          <w:tcPr>
            <w:tcW w:w="576" w:type="dxa"/>
          </w:tcPr>
          <w:p w14:paraId="023E2A54" w14:textId="77777777" w:rsidR="00CF5616" w:rsidRPr="006822EC" w:rsidRDefault="00CF5616" w:rsidP="003D0021">
            <w:pPr>
              <w:rPr>
                <w:rFonts w:ascii="Arial" w:hAnsi="Arial" w:cs="Arial"/>
              </w:rPr>
            </w:pPr>
          </w:p>
        </w:tc>
        <w:tc>
          <w:tcPr>
            <w:tcW w:w="576" w:type="dxa"/>
          </w:tcPr>
          <w:p w14:paraId="25EA7BE2" w14:textId="77777777" w:rsidR="00CF5616" w:rsidRPr="006822EC" w:rsidRDefault="00CF5616" w:rsidP="003D0021">
            <w:pPr>
              <w:rPr>
                <w:rFonts w:ascii="Arial" w:hAnsi="Arial" w:cs="Arial"/>
              </w:rPr>
            </w:pPr>
          </w:p>
        </w:tc>
      </w:tr>
      <w:tr w:rsidR="00CF5616" w:rsidRPr="006822EC" w14:paraId="59D58443" w14:textId="77777777" w:rsidTr="00AC54A0">
        <w:trPr>
          <w:cantSplit/>
          <w:trHeight w:val="70"/>
          <w:jc w:val="center"/>
        </w:trPr>
        <w:tc>
          <w:tcPr>
            <w:tcW w:w="9925" w:type="dxa"/>
            <w:gridSpan w:val="9"/>
            <w:shd w:val="clear" w:color="auto" w:fill="F4B083" w:themeFill="accent2" w:themeFillTint="99"/>
          </w:tcPr>
          <w:p w14:paraId="0FB625D1" w14:textId="77777777" w:rsidR="00CF5616" w:rsidRPr="006822EC" w:rsidRDefault="00CF5616" w:rsidP="003D0021">
            <w:pPr>
              <w:rPr>
                <w:rFonts w:ascii="Arial" w:hAnsi="Arial" w:cs="Arial"/>
              </w:rPr>
            </w:pPr>
            <w:r w:rsidRPr="006822EC">
              <w:rPr>
                <w:rFonts w:ascii="Arial" w:hAnsi="Arial" w:cs="Arial"/>
                <w:b/>
              </w:rPr>
              <w:t>COMMUNITY FACILITIES &amp; SERVICES</w:t>
            </w:r>
          </w:p>
        </w:tc>
      </w:tr>
      <w:tr w:rsidR="00CF5616" w:rsidRPr="006822EC" w14:paraId="07DF3FC8" w14:textId="77777777" w:rsidTr="00AC54A0">
        <w:trPr>
          <w:cantSplit/>
          <w:jc w:val="center"/>
        </w:trPr>
        <w:tc>
          <w:tcPr>
            <w:tcW w:w="2335" w:type="dxa"/>
          </w:tcPr>
          <w:p w14:paraId="6F3FE729" w14:textId="77777777" w:rsidR="00CF5616" w:rsidRPr="006822EC" w:rsidRDefault="00CF5616" w:rsidP="003D0021">
            <w:pPr>
              <w:rPr>
                <w:rFonts w:ascii="Arial" w:hAnsi="Arial" w:cs="Arial"/>
              </w:rPr>
            </w:pPr>
            <w:r w:rsidRPr="006822EC">
              <w:rPr>
                <w:rFonts w:ascii="Arial" w:hAnsi="Arial" w:cs="Arial"/>
                <w:spacing w:val="-2"/>
              </w:rPr>
              <w:t>Water and Sewer station upgrade and replacement of deteriorated lines, pipes etc.</w:t>
            </w:r>
          </w:p>
        </w:tc>
        <w:tc>
          <w:tcPr>
            <w:tcW w:w="1440" w:type="dxa"/>
          </w:tcPr>
          <w:p w14:paraId="01941486" w14:textId="77777777" w:rsidR="00CF5616" w:rsidRPr="006822EC" w:rsidRDefault="00CF5616" w:rsidP="003D0021">
            <w:pPr>
              <w:rPr>
                <w:rFonts w:ascii="Arial" w:hAnsi="Arial" w:cs="Arial"/>
              </w:rPr>
            </w:pPr>
            <w:r w:rsidRPr="006822EC">
              <w:rPr>
                <w:rFonts w:ascii="Arial" w:hAnsi="Arial" w:cs="Arial"/>
              </w:rPr>
              <w:t>$500,000</w:t>
            </w:r>
          </w:p>
        </w:tc>
        <w:tc>
          <w:tcPr>
            <w:tcW w:w="1800" w:type="dxa"/>
          </w:tcPr>
          <w:p w14:paraId="28E3F946" w14:textId="77777777" w:rsidR="00CF5616" w:rsidRPr="006822EC" w:rsidRDefault="00CF5616" w:rsidP="003D0021">
            <w:pPr>
              <w:rPr>
                <w:rFonts w:ascii="Arial" w:hAnsi="Arial" w:cs="Arial"/>
              </w:rPr>
            </w:pPr>
            <w:r w:rsidRPr="006822EC">
              <w:rPr>
                <w:rFonts w:ascii="Arial" w:hAnsi="Arial" w:cs="Arial"/>
              </w:rPr>
              <w:t>City of Nashville</w:t>
            </w:r>
          </w:p>
        </w:tc>
        <w:tc>
          <w:tcPr>
            <w:tcW w:w="1470" w:type="dxa"/>
          </w:tcPr>
          <w:p w14:paraId="4CDECCCB" w14:textId="77777777" w:rsidR="00CF5616" w:rsidRPr="006822EC" w:rsidRDefault="00CF5616" w:rsidP="003D0021">
            <w:pPr>
              <w:rPr>
                <w:rFonts w:ascii="Arial" w:hAnsi="Arial" w:cs="Arial"/>
              </w:rPr>
            </w:pPr>
            <w:r w:rsidRPr="006822EC">
              <w:rPr>
                <w:rFonts w:ascii="Arial" w:hAnsi="Arial" w:cs="Arial"/>
              </w:rPr>
              <w:t>CDBG, General Funds, SPLOST</w:t>
            </w:r>
          </w:p>
        </w:tc>
        <w:tc>
          <w:tcPr>
            <w:tcW w:w="576" w:type="dxa"/>
          </w:tcPr>
          <w:p w14:paraId="1A636F56" w14:textId="77777777" w:rsidR="00CF5616" w:rsidRPr="006822EC" w:rsidRDefault="00CF5616" w:rsidP="003D0021">
            <w:pPr>
              <w:rPr>
                <w:rFonts w:ascii="Arial" w:hAnsi="Arial" w:cs="Arial"/>
              </w:rPr>
            </w:pPr>
            <w:r w:rsidRPr="006822EC">
              <w:rPr>
                <w:rFonts w:ascii="Arial" w:hAnsi="Arial" w:cs="Arial"/>
              </w:rPr>
              <w:t>x</w:t>
            </w:r>
          </w:p>
        </w:tc>
        <w:tc>
          <w:tcPr>
            <w:tcW w:w="576" w:type="dxa"/>
          </w:tcPr>
          <w:p w14:paraId="73B30178" w14:textId="77777777" w:rsidR="00CF5616" w:rsidRPr="006822EC" w:rsidRDefault="00CF5616" w:rsidP="003D0021">
            <w:pPr>
              <w:rPr>
                <w:rFonts w:ascii="Arial" w:hAnsi="Arial" w:cs="Arial"/>
              </w:rPr>
            </w:pPr>
            <w:r w:rsidRPr="006822EC">
              <w:rPr>
                <w:rFonts w:ascii="Arial" w:hAnsi="Arial" w:cs="Arial"/>
              </w:rPr>
              <w:t>x</w:t>
            </w:r>
          </w:p>
        </w:tc>
        <w:tc>
          <w:tcPr>
            <w:tcW w:w="576" w:type="dxa"/>
          </w:tcPr>
          <w:p w14:paraId="354C4085" w14:textId="77777777" w:rsidR="00CF5616" w:rsidRPr="006822EC" w:rsidRDefault="00CF5616" w:rsidP="003D0021">
            <w:pPr>
              <w:rPr>
                <w:rFonts w:ascii="Arial" w:hAnsi="Arial" w:cs="Arial"/>
              </w:rPr>
            </w:pPr>
            <w:r w:rsidRPr="006822EC">
              <w:rPr>
                <w:rFonts w:ascii="Arial" w:hAnsi="Arial" w:cs="Arial"/>
              </w:rPr>
              <w:t>x</w:t>
            </w:r>
          </w:p>
        </w:tc>
        <w:tc>
          <w:tcPr>
            <w:tcW w:w="576" w:type="dxa"/>
          </w:tcPr>
          <w:p w14:paraId="495405C2" w14:textId="77777777" w:rsidR="00CF5616" w:rsidRPr="006822EC" w:rsidRDefault="00CF5616" w:rsidP="003D0021">
            <w:pPr>
              <w:rPr>
                <w:rFonts w:ascii="Arial" w:hAnsi="Arial" w:cs="Arial"/>
              </w:rPr>
            </w:pPr>
            <w:r w:rsidRPr="006822EC">
              <w:rPr>
                <w:rFonts w:ascii="Arial" w:hAnsi="Arial" w:cs="Arial"/>
              </w:rPr>
              <w:t>x</w:t>
            </w:r>
          </w:p>
        </w:tc>
        <w:tc>
          <w:tcPr>
            <w:tcW w:w="576" w:type="dxa"/>
          </w:tcPr>
          <w:p w14:paraId="376DBC58" w14:textId="77777777" w:rsidR="00CF5616" w:rsidRPr="006822EC" w:rsidRDefault="00CF5616" w:rsidP="003D0021">
            <w:pPr>
              <w:rPr>
                <w:rFonts w:ascii="Arial" w:hAnsi="Arial" w:cs="Arial"/>
              </w:rPr>
            </w:pPr>
            <w:r w:rsidRPr="006822EC">
              <w:rPr>
                <w:rFonts w:ascii="Arial" w:hAnsi="Arial" w:cs="Arial"/>
              </w:rPr>
              <w:t>x</w:t>
            </w:r>
          </w:p>
        </w:tc>
      </w:tr>
      <w:tr w:rsidR="00CF5616" w:rsidRPr="006822EC" w14:paraId="7CA0C1EE" w14:textId="77777777" w:rsidTr="00AC54A0">
        <w:trPr>
          <w:cantSplit/>
          <w:trHeight w:val="170"/>
          <w:jc w:val="center"/>
        </w:trPr>
        <w:tc>
          <w:tcPr>
            <w:tcW w:w="2335" w:type="dxa"/>
          </w:tcPr>
          <w:p w14:paraId="1A9E9DE5" w14:textId="77777777" w:rsidR="00CF5616" w:rsidRPr="006822EC" w:rsidRDefault="00CF5616" w:rsidP="003D0021">
            <w:pPr>
              <w:rPr>
                <w:rFonts w:ascii="Arial" w:hAnsi="Arial" w:cs="Arial"/>
              </w:rPr>
            </w:pPr>
            <w:r w:rsidRPr="006822EC">
              <w:rPr>
                <w:rFonts w:ascii="Arial" w:hAnsi="Arial" w:cs="Arial"/>
                <w:spacing w:val="-2"/>
              </w:rPr>
              <w:t>Build another fire substation to lower ISO number</w:t>
            </w:r>
          </w:p>
        </w:tc>
        <w:tc>
          <w:tcPr>
            <w:tcW w:w="1440" w:type="dxa"/>
          </w:tcPr>
          <w:p w14:paraId="521C238C" w14:textId="77777777" w:rsidR="00CF5616" w:rsidRPr="006822EC" w:rsidRDefault="00CF5616" w:rsidP="003D0021">
            <w:pPr>
              <w:rPr>
                <w:rFonts w:ascii="Arial" w:hAnsi="Arial" w:cs="Arial"/>
              </w:rPr>
            </w:pPr>
            <w:r w:rsidRPr="006822EC">
              <w:rPr>
                <w:rFonts w:ascii="Arial" w:hAnsi="Arial" w:cs="Arial"/>
              </w:rPr>
              <w:t>$500,000</w:t>
            </w:r>
          </w:p>
        </w:tc>
        <w:tc>
          <w:tcPr>
            <w:tcW w:w="1800" w:type="dxa"/>
          </w:tcPr>
          <w:p w14:paraId="1C8C8508" w14:textId="77777777" w:rsidR="00CF5616" w:rsidRPr="006822EC" w:rsidRDefault="00CF5616" w:rsidP="003D0021">
            <w:pPr>
              <w:rPr>
                <w:rFonts w:ascii="Arial" w:hAnsi="Arial" w:cs="Arial"/>
              </w:rPr>
            </w:pPr>
            <w:r w:rsidRPr="006822EC">
              <w:rPr>
                <w:rFonts w:ascii="Arial" w:hAnsi="Arial" w:cs="Arial"/>
              </w:rPr>
              <w:t>City of Nashville</w:t>
            </w:r>
          </w:p>
        </w:tc>
        <w:tc>
          <w:tcPr>
            <w:tcW w:w="1470" w:type="dxa"/>
          </w:tcPr>
          <w:p w14:paraId="55D84F35" w14:textId="77777777" w:rsidR="00CF5616" w:rsidRPr="006822EC" w:rsidRDefault="00CF5616" w:rsidP="003D0021">
            <w:pPr>
              <w:rPr>
                <w:rFonts w:ascii="Arial" w:hAnsi="Arial" w:cs="Arial"/>
              </w:rPr>
            </w:pPr>
            <w:r w:rsidRPr="006822EC">
              <w:rPr>
                <w:rFonts w:ascii="Arial" w:hAnsi="Arial" w:cs="Arial"/>
              </w:rPr>
              <w:t>General Funds, SPLOST, USDA Community Facilities grant/loan</w:t>
            </w:r>
          </w:p>
        </w:tc>
        <w:tc>
          <w:tcPr>
            <w:tcW w:w="576" w:type="dxa"/>
          </w:tcPr>
          <w:p w14:paraId="66639325" w14:textId="77777777" w:rsidR="00CF5616" w:rsidRPr="006822EC" w:rsidRDefault="00CF5616" w:rsidP="003D0021">
            <w:pPr>
              <w:rPr>
                <w:rFonts w:ascii="Arial" w:hAnsi="Arial" w:cs="Arial"/>
              </w:rPr>
            </w:pPr>
            <w:r w:rsidRPr="006822EC">
              <w:rPr>
                <w:rFonts w:ascii="Arial" w:hAnsi="Arial" w:cs="Arial"/>
              </w:rPr>
              <w:t>x</w:t>
            </w:r>
          </w:p>
        </w:tc>
        <w:tc>
          <w:tcPr>
            <w:tcW w:w="576" w:type="dxa"/>
          </w:tcPr>
          <w:p w14:paraId="1510EC0E" w14:textId="77777777" w:rsidR="00CF5616" w:rsidRPr="006822EC" w:rsidRDefault="00CF5616" w:rsidP="003D0021">
            <w:pPr>
              <w:rPr>
                <w:rFonts w:ascii="Arial" w:hAnsi="Arial" w:cs="Arial"/>
              </w:rPr>
            </w:pPr>
            <w:r w:rsidRPr="006822EC">
              <w:rPr>
                <w:rFonts w:ascii="Arial" w:hAnsi="Arial" w:cs="Arial"/>
              </w:rPr>
              <w:t>x</w:t>
            </w:r>
          </w:p>
        </w:tc>
        <w:tc>
          <w:tcPr>
            <w:tcW w:w="576" w:type="dxa"/>
          </w:tcPr>
          <w:p w14:paraId="453C80FE" w14:textId="77777777" w:rsidR="00CF5616" w:rsidRPr="006822EC" w:rsidRDefault="00CF5616" w:rsidP="003D0021">
            <w:pPr>
              <w:rPr>
                <w:rFonts w:ascii="Arial" w:hAnsi="Arial" w:cs="Arial"/>
              </w:rPr>
            </w:pPr>
          </w:p>
        </w:tc>
        <w:tc>
          <w:tcPr>
            <w:tcW w:w="576" w:type="dxa"/>
          </w:tcPr>
          <w:p w14:paraId="3D2D7B0C" w14:textId="77777777" w:rsidR="00CF5616" w:rsidRPr="006822EC" w:rsidRDefault="00CF5616" w:rsidP="003D0021">
            <w:pPr>
              <w:rPr>
                <w:rFonts w:ascii="Arial" w:hAnsi="Arial" w:cs="Arial"/>
              </w:rPr>
            </w:pPr>
          </w:p>
        </w:tc>
        <w:tc>
          <w:tcPr>
            <w:tcW w:w="576" w:type="dxa"/>
          </w:tcPr>
          <w:p w14:paraId="14D64EFB" w14:textId="77777777" w:rsidR="00CF5616" w:rsidRPr="006822EC" w:rsidRDefault="00CF5616" w:rsidP="003D0021">
            <w:pPr>
              <w:rPr>
                <w:rFonts w:ascii="Arial" w:hAnsi="Arial" w:cs="Arial"/>
              </w:rPr>
            </w:pPr>
          </w:p>
        </w:tc>
      </w:tr>
      <w:tr w:rsidR="00CF5616" w:rsidRPr="006822EC" w14:paraId="29CE6AFC" w14:textId="77777777" w:rsidTr="00AC54A0">
        <w:trPr>
          <w:cantSplit/>
          <w:trHeight w:val="1034"/>
          <w:jc w:val="center"/>
        </w:trPr>
        <w:tc>
          <w:tcPr>
            <w:tcW w:w="2335" w:type="dxa"/>
          </w:tcPr>
          <w:p w14:paraId="3E3CC3FE" w14:textId="77777777" w:rsidR="00CF5616" w:rsidRPr="006822EC" w:rsidRDefault="00CF5616" w:rsidP="003D0021">
            <w:pPr>
              <w:rPr>
                <w:rFonts w:ascii="Arial" w:hAnsi="Arial" w:cs="Arial"/>
                <w:spacing w:val="-2"/>
              </w:rPr>
            </w:pPr>
            <w:r w:rsidRPr="006822EC">
              <w:rPr>
                <w:rFonts w:ascii="Arial" w:hAnsi="Arial" w:cs="Arial"/>
                <w:spacing w:val="-2"/>
              </w:rPr>
              <w:t>Upgrade police vehicles and get new cars (digital cameras, light bars, and laptops needed</w:t>
            </w:r>
            <w:r>
              <w:rPr>
                <w:rFonts w:ascii="Arial" w:hAnsi="Arial" w:cs="Arial"/>
                <w:spacing w:val="-2"/>
              </w:rPr>
              <w:t>)</w:t>
            </w:r>
          </w:p>
        </w:tc>
        <w:tc>
          <w:tcPr>
            <w:tcW w:w="1440" w:type="dxa"/>
          </w:tcPr>
          <w:p w14:paraId="3C37BCEB" w14:textId="77777777" w:rsidR="00CF5616" w:rsidRPr="006822EC" w:rsidRDefault="00CF5616" w:rsidP="003D0021">
            <w:pPr>
              <w:rPr>
                <w:rFonts w:ascii="Arial" w:hAnsi="Arial" w:cs="Arial"/>
              </w:rPr>
            </w:pPr>
            <w:r w:rsidRPr="006822EC">
              <w:rPr>
                <w:rFonts w:ascii="Arial" w:hAnsi="Arial" w:cs="Arial"/>
              </w:rPr>
              <w:t>$25,000 each</w:t>
            </w:r>
          </w:p>
        </w:tc>
        <w:tc>
          <w:tcPr>
            <w:tcW w:w="1800" w:type="dxa"/>
          </w:tcPr>
          <w:p w14:paraId="41574E73" w14:textId="77777777" w:rsidR="00CF5616" w:rsidRPr="006822EC" w:rsidRDefault="00CF5616" w:rsidP="003D0021">
            <w:pPr>
              <w:rPr>
                <w:rFonts w:ascii="Arial" w:hAnsi="Arial" w:cs="Arial"/>
              </w:rPr>
            </w:pPr>
            <w:r w:rsidRPr="006822EC">
              <w:rPr>
                <w:rFonts w:ascii="Arial" w:hAnsi="Arial" w:cs="Arial"/>
              </w:rPr>
              <w:t>City of Nashville</w:t>
            </w:r>
          </w:p>
        </w:tc>
        <w:tc>
          <w:tcPr>
            <w:tcW w:w="1470" w:type="dxa"/>
          </w:tcPr>
          <w:p w14:paraId="4D696BC4" w14:textId="77777777" w:rsidR="00CF5616" w:rsidRPr="006822EC" w:rsidRDefault="00CF5616" w:rsidP="003D0021">
            <w:pPr>
              <w:rPr>
                <w:rFonts w:ascii="Arial" w:hAnsi="Arial" w:cs="Arial"/>
              </w:rPr>
            </w:pPr>
            <w:r w:rsidRPr="006822EC">
              <w:rPr>
                <w:rFonts w:ascii="Arial" w:hAnsi="Arial" w:cs="Arial"/>
              </w:rPr>
              <w:t>SPLOST, General Funds</w:t>
            </w:r>
          </w:p>
        </w:tc>
        <w:tc>
          <w:tcPr>
            <w:tcW w:w="576" w:type="dxa"/>
          </w:tcPr>
          <w:p w14:paraId="60581DCF" w14:textId="77777777" w:rsidR="00CF5616" w:rsidRPr="006822EC" w:rsidRDefault="00CF5616" w:rsidP="003D0021">
            <w:pPr>
              <w:rPr>
                <w:rFonts w:ascii="Arial" w:hAnsi="Arial" w:cs="Arial"/>
              </w:rPr>
            </w:pPr>
            <w:r w:rsidRPr="006822EC">
              <w:rPr>
                <w:rFonts w:ascii="Arial" w:hAnsi="Arial" w:cs="Arial"/>
              </w:rPr>
              <w:t>x</w:t>
            </w:r>
          </w:p>
        </w:tc>
        <w:tc>
          <w:tcPr>
            <w:tcW w:w="576" w:type="dxa"/>
          </w:tcPr>
          <w:p w14:paraId="2F7C85B6" w14:textId="77777777" w:rsidR="00CF5616" w:rsidRPr="006822EC" w:rsidRDefault="00CF5616" w:rsidP="003D0021">
            <w:pPr>
              <w:rPr>
                <w:rFonts w:ascii="Arial" w:hAnsi="Arial" w:cs="Arial"/>
              </w:rPr>
            </w:pPr>
            <w:r w:rsidRPr="006822EC">
              <w:rPr>
                <w:rFonts w:ascii="Arial" w:hAnsi="Arial" w:cs="Arial"/>
              </w:rPr>
              <w:t>x</w:t>
            </w:r>
          </w:p>
        </w:tc>
        <w:tc>
          <w:tcPr>
            <w:tcW w:w="576" w:type="dxa"/>
          </w:tcPr>
          <w:p w14:paraId="57226617" w14:textId="77777777" w:rsidR="00CF5616" w:rsidRPr="006822EC" w:rsidRDefault="00CF5616" w:rsidP="003D0021">
            <w:pPr>
              <w:rPr>
                <w:rFonts w:ascii="Arial" w:hAnsi="Arial" w:cs="Arial"/>
              </w:rPr>
            </w:pPr>
            <w:r w:rsidRPr="006822EC">
              <w:rPr>
                <w:rFonts w:ascii="Arial" w:hAnsi="Arial" w:cs="Arial"/>
              </w:rPr>
              <w:t>x</w:t>
            </w:r>
          </w:p>
        </w:tc>
        <w:tc>
          <w:tcPr>
            <w:tcW w:w="576" w:type="dxa"/>
          </w:tcPr>
          <w:p w14:paraId="5DB36B6D" w14:textId="77777777" w:rsidR="00CF5616" w:rsidRPr="006822EC" w:rsidRDefault="00CF5616" w:rsidP="003D0021">
            <w:pPr>
              <w:rPr>
                <w:rFonts w:ascii="Arial" w:hAnsi="Arial" w:cs="Arial"/>
              </w:rPr>
            </w:pPr>
            <w:r w:rsidRPr="006822EC">
              <w:rPr>
                <w:rFonts w:ascii="Arial" w:hAnsi="Arial" w:cs="Arial"/>
              </w:rPr>
              <w:t>x</w:t>
            </w:r>
          </w:p>
        </w:tc>
        <w:tc>
          <w:tcPr>
            <w:tcW w:w="576" w:type="dxa"/>
          </w:tcPr>
          <w:p w14:paraId="472D2417" w14:textId="77777777" w:rsidR="00CF5616" w:rsidRPr="006822EC" w:rsidRDefault="00CF5616" w:rsidP="003D0021">
            <w:pPr>
              <w:rPr>
                <w:rFonts w:ascii="Arial" w:hAnsi="Arial" w:cs="Arial"/>
              </w:rPr>
            </w:pPr>
            <w:r w:rsidRPr="006822EC">
              <w:rPr>
                <w:rFonts w:ascii="Arial" w:hAnsi="Arial" w:cs="Arial"/>
              </w:rPr>
              <w:t>x</w:t>
            </w:r>
          </w:p>
        </w:tc>
      </w:tr>
      <w:tr w:rsidR="00CF5616" w:rsidRPr="006822EC" w14:paraId="1D451B9E" w14:textId="77777777" w:rsidTr="00AC54A0">
        <w:trPr>
          <w:cantSplit/>
          <w:trHeight w:val="1034"/>
          <w:jc w:val="center"/>
        </w:trPr>
        <w:tc>
          <w:tcPr>
            <w:tcW w:w="2335" w:type="dxa"/>
          </w:tcPr>
          <w:p w14:paraId="6EEB1D36" w14:textId="77777777" w:rsidR="00CF5616" w:rsidRPr="006822EC" w:rsidRDefault="00CF5616" w:rsidP="003D0021">
            <w:pPr>
              <w:rPr>
                <w:rFonts w:ascii="Arial" w:hAnsi="Arial" w:cs="Arial"/>
                <w:spacing w:val="-2"/>
              </w:rPr>
            </w:pPr>
            <w:r w:rsidRPr="006822EC">
              <w:rPr>
                <w:rFonts w:ascii="Arial" w:hAnsi="Arial" w:cs="Arial"/>
                <w:spacing w:val="-2"/>
              </w:rPr>
              <w:t>Improve the existing communication system for fire and police and/or create a single communication system for fire and police at 800 MHz</w:t>
            </w:r>
          </w:p>
        </w:tc>
        <w:tc>
          <w:tcPr>
            <w:tcW w:w="1440" w:type="dxa"/>
          </w:tcPr>
          <w:p w14:paraId="4CCC8E63" w14:textId="77777777" w:rsidR="00CF5616" w:rsidRPr="006822EC" w:rsidRDefault="00CF5616" w:rsidP="003D0021">
            <w:pPr>
              <w:rPr>
                <w:rFonts w:ascii="Arial" w:hAnsi="Arial" w:cs="Arial"/>
              </w:rPr>
            </w:pPr>
            <w:r w:rsidRPr="006822EC">
              <w:rPr>
                <w:rFonts w:ascii="Arial" w:hAnsi="Arial" w:cs="Arial"/>
              </w:rPr>
              <w:t>$75,000</w:t>
            </w:r>
          </w:p>
        </w:tc>
        <w:tc>
          <w:tcPr>
            <w:tcW w:w="1800" w:type="dxa"/>
          </w:tcPr>
          <w:p w14:paraId="5E7F49D9" w14:textId="77777777" w:rsidR="00CF5616" w:rsidRPr="006822EC" w:rsidRDefault="00CF5616" w:rsidP="003D0021">
            <w:pPr>
              <w:rPr>
                <w:rFonts w:ascii="Arial" w:hAnsi="Arial" w:cs="Arial"/>
              </w:rPr>
            </w:pPr>
            <w:r w:rsidRPr="006822EC">
              <w:rPr>
                <w:rFonts w:ascii="Arial" w:hAnsi="Arial" w:cs="Arial"/>
              </w:rPr>
              <w:t>City of Nashville</w:t>
            </w:r>
          </w:p>
        </w:tc>
        <w:tc>
          <w:tcPr>
            <w:tcW w:w="1470" w:type="dxa"/>
          </w:tcPr>
          <w:p w14:paraId="5440FA86" w14:textId="77777777" w:rsidR="00CF5616" w:rsidRPr="006822EC" w:rsidRDefault="00CF5616" w:rsidP="003D0021">
            <w:pPr>
              <w:rPr>
                <w:rFonts w:ascii="Arial" w:hAnsi="Arial" w:cs="Arial"/>
              </w:rPr>
            </w:pPr>
            <w:r w:rsidRPr="006822EC">
              <w:rPr>
                <w:rFonts w:ascii="Arial" w:hAnsi="Arial" w:cs="Arial"/>
              </w:rPr>
              <w:t>SPLOST, General Funds, Grants</w:t>
            </w:r>
          </w:p>
        </w:tc>
        <w:tc>
          <w:tcPr>
            <w:tcW w:w="576" w:type="dxa"/>
          </w:tcPr>
          <w:p w14:paraId="5BD7C7B6" w14:textId="77777777" w:rsidR="00CF5616" w:rsidRPr="006822EC" w:rsidRDefault="00CF5616" w:rsidP="003D0021">
            <w:pPr>
              <w:rPr>
                <w:rFonts w:ascii="Arial" w:hAnsi="Arial" w:cs="Arial"/>
              </w:rPr>
            </w:pPr>
            <w:r w:rsidRPr="006822EC">
              <w:rPr>
                <w:rFonts w:ascii="Arial" w:hAnsi="Arial" w:cs="Arial"/>
              </w:rPr>
              <w:t>x</w:t>
            </w:r>
          </w:p>
        </w:tc>
        <w:tc>
          <w:tcPr>
            <w:tcW w:w="576" w:type="dxa"/>
          </w:tcPr>
          <w:p w14:paraId="00157394" w14:textId="77777777" w:rsidR="00CF5616" w:rsidRPr="006822EC" w:rsidRDefault="00CF5616" w:rsidP="003D0021">
            <w:pPr>
              <w:rPr>
                <w:rFonts w:ascii="Arial" w:hAnsi="Arial" w:cs="Arial"/>
              </w:rPr>
            </w:pPr>
            <w:r w:rsidRPr="006822EC">
              <w:rPr>
                <w:rFonts w:ascii="Arial" w:hAnsi="Arial" w:cs="Arial"/>
              </w:rPr>
              <w:t>x</w:t>
            </w:r>
          </w:p>
        </w:tc>
        <w:tc>
          <w:tcPr>
            <w:tcW w:w="576" w:type="dxa"/>
          </w:tcPr>
          <w:p w14:paraId="51FF9BCD" w14:textId="77777777" w:rsidR="00CF5616" w:rsidRPr="006822EC" w:rsidRDefault="00CF5616" w:rsidP="003D0021">
            <w:pPr>
              <w:rPr>
                <w:rFonts w:ascii="Arial" w:hAnsi="Arial" w:cs="Arial"/>
              </w:rPr>
            </w:pPr>
          </w:p>
        </w:tc>
        <w:tc>
          <w:tcPr>
            <w:tcW w:w="576" w:type="dxa"/>
          </w:tcPr>
          <w:p w14:paraId="5608F9AA" w14:textId="77777777" w:rsidR="00CF5616" w:rsidRPr="006822EC" w:rsidRDefault="00CF5616" w:rsidP="003D0021">
            <w:pPr>
              <w:rPr>
                <w:rFonts w:ascii="Arial" w:hAnsi="Arial" w:cs="Arial"/>
              </w:rPr>
            </w:pPr>
          </w:p>
        </w:tc>
        <w:tc>
          <w:tcPr>
            <w:tcW w:w="576" w:type="dxa"/>
          </w:tcPr>
          <w:p w14:paraId="315ECF57" w14:textId="77777777" w:rsidR="00CF5616" w:rsidRPr="006822EC" w:rsidRDefault="00CF5616" w:rsidP="003D0021">
            <w:pPr>
              <w:rPr>
                <w:rFonts w:ascii="Arial" w:hAnsi="Arial" w:cs="Arial"/>
              </w:rPr>
            </w:pPr>
          </w:p>
        </w:tc>
      </w:tr>
      <w:tr w:rsidR="00CF5616" w:rsidRPr="006822EC" w14:paraId="6AEE0CDD" w14:textId="77777777" w:rsidTr="00AC54A0">
        <w:trPr>
          <w:cantSplit/>
          <w:trHeight w:val="530"/>
          <w:jc w:val="center"/>
        </w:trPr>
        <w:tc>
          <w:tcPr>
            <w:tcW w:w="2335" w:type="dxa"/>
          </w:tcPr>
          <w:p w14:paraId="7F413C29" w14:textId="77777777" w:rsidR="00CF5616" w:rsidRPr="006822EC" w:rsidRDefault="00CF5616" w:rsidP="003D0021">
            <w:pPr>
              <w:rPr>
                <w:rFonts w:ascii="Arial" w:hAnsi="Arial" w:cs="Arial"/>
                <w:spacing w:val="-2"/>
              </w:rPr>
            </w:pPr>
            <w:r w:rsidRPr="006822EC">
              <w:rPr>
                <w:rFonts w:ascii="Arial" w:hAnsi="Arial" w:cs="Arial"/>
                <w:spacing w:val="-2"/>
              </w:rPr>
              <w:t>Buy a new fire truck that has a ladder</w:t>
            </w:r>
          </w:p>
        </w:tc>
        <w:tc>
          <w:tcPr>
            <w:tcW w:w="1440" w:type="dxa"/>
          </w:tcPr>
          <w:p w14:paraId="04ADE0D7" w14:textId="77777777" w:rsidR="00CF5616" w:rsidRPr="006822EC" w:rsidRDefault="00CF5616" w:rsidP="003D0021">
            <w:pPr>
              <w:rPr>
                <w:rFonts w:ascii="Arial" w:hAnsi="Arial" w:cs="Arial"/>
              </w:rPr>
            </w:pPr>
            <w:r w:rsidRPr="006822EC">
              <w:rPr>
                <w:rFonts w:ascii="Arial" w:hAnsi="Arial" w:cs="Arial"/>
              </w:rPr>
              <w:t>$800,000</w:t>
            </w:r>
          </w:p>
        </w:tc>
        <w:tc>
          <w:tcPr>
            <w:tcW w:w="1800" w:type="dxa"/>
          </w:tcPr>
          <w:p w14:paraId="1D9759F8" w14:textId="77777777" w:rsidR="00CF5616" w:rsidRPr="006822EC" w:rsidRDefault="00CF5616" w:rsidP="003D0021">
            <w:pPr>
              <w:rPr>
                <w:rFonts w:ascii="Arial" w:hAnsi="Arial" w:cs="Arial"/>
              </w:rPr>
            </w:pPr>
            <w:r w:rsidRPr="006822EC">
              <w:rPr>
                <w:rFonts w:ascii="Arial" w:hAnsi="Arial" w:cs="Arial"/>
              </w:rPr>
              <w:t>City of Nashville</w:t>
            </w:r>
          </w:p>
        </w:tc>
        <w:tc>
          <w:tcPr>
            <w:tcW w:w="1470" w:type="dxa"/>
          </w:tcPr>
          <w:p w14:paraId="52634BF8" w14:textId="77777777" w:rsidR="00CF5616" w:rsidRPr="006822EC" w:rsidRDefault="00CF5616" w:rsidP="003D0021">
            <w:pPr>
              <w:rPr>
                <w:rFonts w:ascii="Arial" w:hAnsi="Arial" w:cs="Arial"/>
              </w:rPr>
            </w:pPr>
            <w:r w:rsidRPr="006822EC">
              <w:rPr>
                <w:rFonts w:ascii="Arial" w:hAnsi="Arial" w:cs="Arial"/>
              </w:rPr>
              <w:t>SPLOST, General Funds, Grants</w:t>
            </w:r>
          </w:p>
        </w:tc>
        <w:tc>
          <w:tcPr>
            <w:tcW w:w="576" w:type="dxa"/>
          </w:tcPr>
          <w:p w14:paraId="466650DF" w14:textId="77777777" w:rsidR="00CF5616" w:rsidRPr="006822EC" w:rsidRDefault="00CF5616" w:rsidP="003D0021">
            <w:pPr>
              <w:rPr>
                <w:rFonts w:ascii="Arial" w:hAnsi="Arial" w:cs="Arial"/>
              </w:rPr>
            </w:pPr>
            <w:r w:rsidRPr="006822EC">
              <w:rPr>
                <w:rFonts w:ascii="Arial" w:hAnsi="Arial" w:cs="Arial"/>
              </w:rPr>
              <w:t>x</w:t>
            </w:r>
          </w:p>
        </w:tc>
        <w:tc>
          <w:tcPr>
            <w:tcW w:w="576" w:type="dxa"/>
          </w:tcPr>
          <w:p w14:paraId="5E394471" w14:textId="77777777" w:rsidR="00CF5616" w:rsidRPr="006822EC" w:rsidRDefault="00CF5616" w:rsidP="003D0021">
            <w:pPr>
              <w:rPr>
                <w:rFonts w:ascii="Arial" w:hAnsi="Arial" w:cs="Arial"/>
              </w:rPr>
            </w:pPr>
          </w:p>
        </w:tc>
        <w:tc>
          <w:tcPr>
            <w:tcW w:w="576" w:type="dxa"/>
          </w:tcPr>
          <w:p w14:paraId="56037D30" w14:textId="77777777" w:rsidR="00CF5616" w:rsidRPr="006822EC" w:rsidRDefault="00CF5616" w:rsidP="003D0021">
            <w:pPr>
              <w:rPr>
                <w:rFonts w:ascii="Arial" w:hAnsi="Arial" w:cs="Arial"/>
              </w:rPr>
            </w:pPr>
          </w:p>
        </w:tc>
        <w:tc>
          <w:tcPr>
            <w:tcW w:w="576" w:type="dxa"/>
          </w:tcPr>
          <w:p w14:paraId="5EE687FB" w14:textId="77777777" w:rsidR="00CF5616" w:rsidRPr="006822EC" w:rsidRDefault="00CF5616" w:rsidP="003D0021">
            <w:pPr>
              <w:rPr>
                <w:rFonts w:ascii="Arial" w:hAnsi="Arial" w:cs="Arial"/>
              </w:rPr>
            </w:pPr>
          </w:p>
        </w:tc>
        <w:tc>
          <w:tcPr>
            <w:tcW w:w="576" w:type="dxa"/>
          </w:tcPr>
          <w:p w14:paraId="4CFB9774" w14:textId="77777777" w:rsidR="00CF5616" w:rsidRPr="006822EC" w:rsidRDefault="00CF5616" w:rsidP="003D0021">
            <w:pPr>
              <w:rPr>
                <w:rFonts w:ascii="Arial" w:hAnsi="Arial" w:cs="Arial"/>
              </w:rPr>
            </w:pPr>
          </w:p>
        </w:tc>
      </w:tr>
      <w:tr w:rsidR="00CF5616" w:rsidRPr="006822EC" w14:paraId="2C958611" w14:textId="77777777" w:rsidTr="00AC54A0">
        <w:trPr>
          <w:cantSplit/>
          <w:trHeight w:val="539"/>
          <w:jc w:val="center"/>
        </w:trPr>
        <w:tc>
          <w:tcPr>
            <w:tcW w:w="2335" w:type="dxa"/>
          </w:tcPr>
          <w:p w14:paraId="49705E50" w14:textId="77777777" w:rsidR="00CF5616" w:rsidRPr="006822EC" w:rsidRDefault="00CF5616" w:rsidP="003D0021">
            <w:pPr>
              <w:rPr>
                <w:rFonts w:ascii="Arial" w:hAnsi="Arial" w:cs="Arial"/>
                <w:spacing w:val="-2"/>
              </w:rPr>
            </w:pPr>
            <w:r w:rsidRPr="006822EC">
              <w:rPr>
                <w:rFonts w:ascii="Arial" w:hAnsi="Arial" w:cs="Arial"/>
                <w:spacing w:val="-2"/>
              </w:rPr>
              <w:t>Build another Fire Station to the northeast near the industrial areas</w:t>
            </w:r>
          </w:p>
        </w:tc>
        <w:tc>
          <w:tcPr>
            <w:tcW w:w="1440" w:type="dxa"/>
          </w:tcPr>
          <w:p w14:paraId="76DF0FC8" w14:textId="77777777" w:rsidR="00CF5616" w:rsidRPr="006822EC" w:rsidRDefault="00CF5616" w:rsidP="003D0021">
            <w:pPr>
              <w:rPr>
                <w:rFonts w:ascii="Arial" w:hAnsi="Arial" w:cs="Arial"/>
              </w:rPr>
            </w:pPr>
            <w:r w:rsidRPr="006822EC">
              <w:rPr>
                <w:rFonts w:ascii="Arial" w:hAnsi="Arial" w:cs="Arial"/>
              </w:rPr>
              <w:t>$500,000</w:t>
            </w:r>
          </w:p>
        </w:tc>
        <w:tc>
          <w:tcPr>
            <w:tcW w:w="1800" w:type="dxa"/>
          </w:tcPr>
          <w:p w14:paraId="666D5AFF" w14:textId="77777777" w:rsidR="00CF5616" w:rsidRPr="006822EC" w:rsidRDefault="00CF5616" w:rsidP="003D0021">
            <w:pPr>
              <w:rPr>
                <w:rFonts w:ascii="Arial" w:hAnsi="Arial" w:cs="Arial"/>
              </w:rPr>
            </w:pPr>
            <w:r w:rsidRPr="006822EC">
              <w:rPr>
                <w:rFonts w:ascii="Arial" w:hAnsi="Arial" w:cs="Arial"/>
              </w:rPr>
              <w:t>City of Nashville</w:t>
            </w:r>
          </w:p>
        </w:tc>
        <w:tc>
          <w:tcPr>
            <w:tcW w:w="1470" w:type="dxa"/>
          </w:tcPr>
          <w:p w14:paraId="0C48E5D8" w14:textId="77777777" w:rsidR="00CF5616" w:rsidRPr="006822EC" w:rsidRDefault="00CF5616" w:rsidP="003D0021">
            <w:pPr>
              <w:rPr>
                <w:rFonts w:ascii="Arial" w:hAnsi="Arial" w:cs="Arial"/>
              </w:rPr>
            </w:pPr>
            <w:r w:rsidRPr="006822EC">
              <w:rPr>
                <w:rFonts w:ascii="Arial" w:hAnsi="Arial" w:cs="Arial"/>
              </w:rPr>
              <w:t>SPLOST, General Funds, Grants</w:t>
            </w:r>
          </w:p>
        </w:tc>
        <w:tc>
          <w:tcPr>
            <w:tcW w:w="576" w:type="dxa"/>
          </w:tcPr>
          <w:p w14:paraId="63A656F3" w14:textId="77777777" w:rsidR="00CF5616" w:rsidRPr="006822EC" w:rsidRDefault="00CF5616" w:rsidP="003D0021">
            <w:pPr>
              <w:rPr>
                <w:rFonts w:ascii="Arial" w:hAnsi="Arial" w:cs="Arial"/>
              </w:rPr>
            </w:pPr>
            <w:r w:rsidRPr="006822EC">
              <w:rPr>
                <w:rFonts w:ascii="Arial" w:hAnsi="Arial" w:cs="Arial"/>
              </w:rPr>
              <w:t>x</w:t>
            </w:r>
          </w:p>
        </w:tc>
        <w:tc>
          <w:tcPr>
            <w:tcW w:w="576" w:type="dxa"/>
          </w:tcPr>
          <w:p w14:paraId="7F628D0D" w14:textId="77777777" w:rsidR="00CF5616" w:rsidRPr="006822EC" w:rsidRDefault="00CF5616" w:rsidP="003D0021">
            <w:pPr>
              <w:rPr>
                <w:rFonts w:ascii="Arial" w:hAnsi="Arial" w:cs="Arial"/>
              </w:rPr>
            </w:pPr>
            <w:r w:rsidRPr="006822EC">
              <w:rPr>
                <w:rFonts w:ascii="Arial" w:hAnsi="Arial" w:cs="Arial"/>
              </w:rPr>
              <w:t>x</w:t>
            </w:r>
          </w:p>
        </w:tc>
        <w:tc>
          <w:tcPr>
            <w:tcW w:w="576" w:type="dxa"/>
          </w:tcPr>
          <w:p w14:paraId="02CA37B1" w14:textId="77777777" w:rsidR="00CF5616" w:rsidRPr="006822EC" w:rsidRDefault="00CF5616" w:rsidP="003D0021">
            <w:pPr>
              <w:rPr>
                <w:rFonts w:ascii="Arial" w:hAnsi="Arial" w:cs="Arial"/>
              </w:rPr>
            </w:pPr>
          </w:p>
        </w:tc>
        <w:tc>
          <w:tcPr>
            <w:tcW w:w="576" w:type="dxa"/>
          </w:tcPr>
          <w:p w14:paraId="22C74078" w14:textId="77777777" w:rsidR="00CF5616" w:rsidRPr="006822EC" w:rsidRDefault="00CF5616" w:rsidP="003D0021">
            <w:pPr>
              <w:rPr>
                <w:rFonts w:ascii="Arial" w:hAnsi="Arial" w:cs="Arial"/>
              </w:rPr>
            </w:pPr>
          </w:p>
        </w:tc>
        <w:tc>
          <w:tcPr>
            <w:tcW w:w="576" w:type="dxa"/>
          </w:tcPr>
          <w:p w14:paraId="5100F3CB" w14:textId="77777777" w:rsidR="00CF5616" w:rsidRPr="006822EC" w:rsidRDefault="00CF5616" w:rsidP="003D0021">
            <w:pPr>
              <w:rPr>
                <w:rFonts w:ascii="Arial" w:hAnsi="Arial" w:cs="Arial"/>
              </w:rPr>
            </w:pPr>
          </w:p>
        </w:tc>
      </w:tr>
      <w:tr w:rsidR="00CF5616" w:rsidRPr="006822EC" w14:paraId="112870C0" w14:textId="77777777" w:rsidTr="00AC54A0">
        <w:trPr>
          <w:cantSplit/>
          <w:jc w:val="center"/>
        </w:trPr>
        <w:tc>
          <w:tcPr>
            <w:tcW w:w="2335" w:type="dxa"/>
          </w:tcPr>
          <w:p w14:paraId="7F451369" w14:textId="77777777" w:rsidR="00CF5616" w:rsidRPr="006822EC" w:rsidRDefault="00CF5616" w:rsidP="003D0021">
            <w:pPr>
              <w:rPr>
                <w:rFonts w:ascii="Arial" w:hAnsi="Arial" w:cs="Arial"/>
                <w:spacing w:val="-2"/>
              </w:rPr>
            </w:pPr>
            <w:r w:rsidRPr="006822EC">
              <w:rPr>
                <w:rFonts w:ascii="Arial" w:hAnsi="Arial" w:cs="Arial"/>
                <w:spacing w:val="-2"/>
              </w:rPr>
              <w:t>Update water, sewer natural gas, and storm sewer system maps to include all "as built" lines and add coverage to the City’s GIS system</w:t>
            </w:r>
          </w:p>
        </w:tc>
        <w:tc>
          <w:tcPr>
            <w:tcW w:w="1440" w:type="dxa"/>
          </w:tcPr>
          <w:p w14:paraId="1806B02A" w14:textId="77777777" w:rsidR="00CF5616" w:rsidRPr="006822EC" w:rsidRDefault="00CF5616" w:rsidP="003D0021">
            <w:pPr>
              <w:rPr>
                <w:rFonts w:ascii="Arial" w:hAnsi="Arial" w:cs="Arial"/>
              </w:rPr>
            </w:pPr>
            <w:r w:rsidRPr="006822EC">
              <w:rPr>
                <w:rFonts w:ascii="Arial" w:hAnsi="Arial" w:cs="Arial"/>
              </w:rPr>
              <w:t>$12,500</w:t>
            </w:r>
          </w:p>
        </w:tc>
        <w:tc>
          <w:tcPr>
            <w:tcW w:w="1800" w:type="dxa"/>
          </w:tcPr>
          <w:p w14:paraId="53A0E90A" w14:textId="77777777" w:rsidR="00CF5616" w:rsidRPr="006822EC" w:rsidRDefault="00CF5616" w:rsidP="003D0021">
            <w:pPr>
              <w:rPr>
                <w:rFonts w:ascii="Arial" w:hAnsi="Arial" w:cs="Arial"/>
              </w:rPr>
            </w:pPr>
            <w:r w:rsidRPr="006822EC">
              <w:rPr>
                <w:rFonts w:ascii="Arial" w:hAnsi="Arial" w:cs="Arial"/>
              </w:rPr>
              <w:t>City of Nashville/SGRC</w:t>
            </w:r>
          </w:p>
        </w:tc>
        <w:tc>
          <w:tcPr>
            <w:tcW w:w="1470" w:type="dxa"/>
          </w:tcPr>
          <w:p w14:paraId="5F18FDCC" w14:textId="77777777" w:rsidR="00CF5616" w:rsidRPr="006822EC" w:rsidRDefault="00CF5616" w:rsidP="003D0021">
            <w:pPr>
              <w:rPr>
                <w:rFonts w:ascii="Arial" w:hAnsi="Arial" w:cs="Arial"/>
              </w:rPr>
            </w:pPr>
            <w:r w:rsidRPr="006822EC">
              <w:rPr>
                <w:rFonts w:ascii="Arial" w:hAnsi="Arial" w:cs="Arial"/>
              </w:rPr>
              <w:t>SPLOST, General Funds, Grants</w:t>
            </w:r>
          </w:p>
        </w:tc>
        <w:tc>
          <w:tcPr>
            <w:tcW w:w="576" w:type="dxa"/>
          </w:tcPr>
          <w:p w14:paraId="5CCD5ACB" w14:textId="77777777" w:rsidR="00CF5616" w:rsidRPr="006822EC" w:rsidRDefault="00CF5616" w:rsidP="003D0021">
            <w:pPr>
              <w:rPr>
                <w:rFonts w:ascii="Arial" w:hAnsi="Arial" w:cs="Arial"/>
              </w:rPr>
            </w:pPr>
            <w:r w:rsidRPr="006822EC">
              <w:rPr>
                <w:rFonts w:ascii="Arial" w:hAnsi="Arial" w:cs="Arial"/>
              </w:rPr>
              <w:t>x</w:t>
            </w:r>
          </w:p>
        </w:tc>
        <w:tc>
          <w:tcPr>
            <w:tcW w:w="576" w:type="dxa"/>
          </w:tcPr>
          <w:p w14:paraId="4D20F5DC" w14:textId="77777777" w:rsidR="00CF5616" w:rsidRPr="006822EC" w:rsidRDefault="00CF5616" w:rsidP="003D0021">
            <w:pPr>
              <w:rPr>
                <w:rFonts w:ascii="Arial" w:hAnsi="Arial" w:cs="Arial"/>
              </w:rPr>
            </w:pPr>
            <w:r w:rsidRPr="006822EC">
              <w:rPr>
                <w:rFonts w:ascii="Arial" w:hAnsi="Arial" w:cs="Arial"/>
              </w:rPr>
              <w:t>x</w:t>
            </w:r>
          </w:p>
        </w:tc>
        <w:tc>
          <w:tcPr>
            <w:tcW w:w="576" w:type="dxa"/>
          </w:tcPr>
          <w:p w14:paraId="0484EA24" w14:textId="77777777" w:rsidR="00CF5616" w:rsidRPr="006822EC" w:rsidRDefault="00CF5616" w:rsidP="003D0021">
            <w:pPr>
              <w:rPr>
                <w:rFonts w:ascii="Arial" w:hAnsi="Arial" w:cs="Arial"/>
              </w:rPr>
            </w:pPr>
          </w:p>
        </w:tc>
        <w:tc>
          <w:tcPr>
            <w:tcW w:w="576" w:type="dxa"/>
          </w:tcPr>
          <w:p w14:paraId="7A172C29" w14:textId="77777777" w:rsidR="00CF5616" w:rsidRPr="006822EC" w:rsidRDefault="00CF5616" w:rsidP="003D0021">
            <w:pPr>
              <w:rPr>
                <w:rFonts w:ascii="Arial" w:hAnsi="Arial" w:cs="Arial"/>
              </w:rPr>
            </w:pPr>
          </w:p>
        </w:tc>
        <w:tc>
          <w:tcPr>
            <w:tcW w:w="576" w:type="dxa"/>
          </w:tcPr>
          <w:p w14:paraId="66060CDD" w14:textId="77777777" w:rsidR="00CF5616" w:rsidRPr="006822EC" w:rsidRDefault="00CF5616" w:rsidP="003D0021">
            <w:pPr>
              <w:rPr>
                <w:rFonts w:ascii="Arial" w:hAnsi="Arial" w:cs="Arial"/>
              </w:rPr>
            </w:pPr>
          </w:p>
        </w:tc>
      </w:tr>
      <w:tr w:rsidR="00CF5616" w:rsidRPr="006822EC" w14:paraId="3653A91B" w14:textId="77777777" w:rsidTr="00AC54A0">
        <w:trPr>
          <w:cantSplit/>
          <w:jc w:val="center"/>
        </w:trPr>
        <w:tc>
          <w:tcPr>
            <w:tcW w:w="2335" w:type="dxa"/>
          </w:tcPr>
          <w:p w14:paraId="577A2FE5" w14:textId="77777777" w:rsidR="00CF5616" w:rsidRPr="006822EC" w:rsidRDefault="00CF5616" w:rsidP="003D0021">
            <w:pPr>
              <w:rPr>
                <w:rFonts w:ascii="Arial" w:hAnsi="Arial" w:cs="Arial"/>
                <w:strike/>
                <w:spacing w:val="-2"/>
              </w:rPr>
            </w:pPr>
            <w:r w:rsidRPr="006822EC">
              <w:rPr>
                <w:rFonts w:ascii="Arial" w:hAnsi="Arial" w:cs="Arial"/>
                <w:spacing w:val="-2"/>
              </w:rPr>
              <w:t xml:space="preserve">Upgrade the storm sewer system city-wide, including retention ponds. </w:t>
            </w:r>
          </w:p>
        </w:tc>
        <w:tc>
          <w:tcPr>
            <w:tcW w:w="1440" w:type="dxa"/>
          </w:tcPr>
          <w:p w14:paraId="058C3C3C" w14:textId="77777777" w:rsidR="00CF5616" w:rsidRPr="006822EC" w:rsidRDefault="00CF5616" w:rsidP="003D0021">
            <w:pPr>
              <w:rPr>
                <w:rFonts w:ascii="Arial" w:hAnsi="Arial" w:cs="Arial"/>
              </w:rPr>
            </w:pPr>
            <w:r w:rsidRPr="006822EC">
              <w:rPr>
                <w:rFonts w:ascii="Arial" w:hAnsi="Arial" w:cs="Arial"/>
              </w:rPr>
              <w:t>$500,000</w:t>
            </w:r>
          </w:p>
        </w:tc>
        <w:tc>
          <w:tcPr>
            <w:tcW w:w="1800" w:type="dxa"/>
          </w:tcPr>
          <w:p w14:paraId="6FEF8DAE" w14:textId="77777777" w:rsidR="00CF5616" w:rsidRPr="006822EC" w:rsidRDefault="00CF5616" w:rsidP="003D0021">
            <w:pPr>
              <w:rPr>
                <w:rFonts w:ascii="Arial" w:hAnsi="Arial" w:cs="Arial"/>
              </w:rPr>
            </w:pPr>
            <w:r w:rsidRPr="006822EC">
              <w:rPr>
                <w:rFonts w:ascii="Arial" w:hAnsi="Arial" w:cs="Arial"/>
              </w:rPr>
              <w:t>City of Nashville</w:t>
            </w:r>
          </w:p>
        </w:tc>
        <w:tc>
          <w:tcPr>
            <w:tcW w:w="1470" w:type="dxa"/>
          </w:tcPr>
          <w:p w14:paraId="541B3BC7" w14:textId="77777777" w:rsidR="00CF5616" w:rsidRPr="006822EC" w:rsidRDefault="00CF5616" w:rsidP="003D0021">
            <w:pPr>
              <w:rPr>
                <w:rFonts w:ascii="Arial" w:hAnsi="Arial" w:cs="Arial"/>
              </w:rPr>
            </w:pPr>
            <w:r w:rsidRPr="006822EC">
              <w:rPr>
                <w:rFonts w:ascii="Arial" w:hAnsi="Arial" w:cs="Arial"/>
              </w:rPr>
              <w:t>CDBG/General Funds</w:t>
            </w:r>
          </w:p>
        </w:tc>
        <w:tc>
          <w:tcPr>
            <w:tcW w:w="576" w:type="dxa"/>
          </w:tcPr>
          <w:p w14:paraId="33D12CF7" w14:textId="77777777" w:rsidR="00CF5616" w:rsidRPr="006822EC" w:rsidRDefault="00CF5616" w:rsidP="003D0021">
            <w:pPr>
              <w:rPr>
                <w:rFonts w:ascii="Arial" w:hAnsi="Arial" w:cs="Arial"/>
              </w:rPr>
            </w:pPr>
            <w:r w:rsidRPr="006822EC">
              <w:rPr>
                <w:rFonts w:ascii="Arial" w:hAnsi="Arial" w:cs="Arial"/>
              </w:rPr>
              <w:t>x</w:t>
            </w:r>
          </w:p>
        </w:tc>
        <w:tc>
          <w:tcPr>
            <w:tcW w:w="576" w:type="dxa"/>
          </w:tcPr>
          <w:p w14:paraId="7AB6DA3E" w14:textId="77777777" w:rsidR="00CF5616" w:rsidRPr="006822EC" w:rsidRDefault="00CF5616" w:rsidP="003D0021">
            <w:pPr>
              <w:rPr>
                <w:rFonts w:ascii="Arial" w:hAnsi="Arial" w:cs="Arial"/>
              </w:rPr>
            </w:pPr>
            <w:r w:rsidRPr="006822EC">
              <w:rPr>
                <w:rFonts w:ascii="Arial" w:hAnsi="Arial" w:cs="Arial"/>
              </w:rPr>
              <w:t>x</w:t>
            </w:r>
          </w:p>
        </w:tc>
        <w:tc>
          <w:tcPr>
            <w:tcW w:w="576" w:type="dxa"/>
          </w:tcPr>
          <w:p w14:paraId="53DF668C" w14:textId="77777777" w:rsidR="00CF5616" w:rsidRPr="006822EC" w:rsidRDefault="00CF5616" w:rsidP="003D0021">
            <w:pPr>
              <w:rPr>
                <w:rFonts w:ascii="Arial" w:hAnsi="Arial" w:cs="Arial"/>
              </w:rPr>
            </w:pPr>
          </w:p>
        </w:tc>
        <w:tc>
          <w:tcPr>
            <w:tcW w:w="576" w:type="dxa"/>
          </w:tcPr>
          <w:p w14:paraId="3C6DE399" w14:textId="77777777" w:rsidR="00CF5616" w:rsidRPr="006822EC" w:rsidRDefault="00CF5616" w:rsidP="003D0021">
            <w:pPr>
              <w:rPr>
                <w:rFonts w:ascii="Arial" w:hAnsi="Arial" w:cs="Arial"/>
              </w:rPr>
            </w:pPr>
          </w:p>
        </w:tc>
        <w:tc>
          <w:tcPr>
            <w:tcW w:w="576" w:type="dxa"/>
          </w:tcPr>
          <w:p w14:paraId="5EC13D25" w14:textId="77777777" w:rsidR="00CF5616" w:rsidRPr="006822EC" w:rsidRDefault="00CF5616" w:rsidP="003D0021">
            <w:pPr>
              <w:rPr>
                <w:rFonts w:ascii="Arial" w:hAnsi="Arial" w:cs="Arial"/>
              </w:rPr>
            </w:pPr>
          </w:p>
        </w:tc>
      </w:tr>
      <w:tr w:rsidR="00CF5616" w:rsidRPr="006822EC" w14:paraId="781539C7" w14:textId="77777777" w:rsidTr="00AC54A0">
        <w:trPr>
          <w:cantSplit/>
          <w:jc w:val="center"/>
        </w:trPr>
        <w:tc>
          <w:tcPr>
            <w:tcW w:w="2335" w:type="dxa"/>
          </w:tcPr>
          <w:p w14:paraId="428B4388" w14:textId="77777777" w:rsidR="00CF5616" w:rsidRPr="006822EC" w:rsidRDefault="00CF5616" w:rsidP="003D0021">
            <w:pPr>
              <w:rPr>
                <w:rFonts w:ascii="Arial" w:hAnsi="Arial" w:cs="Arial"/>
                <w:spacing w:val="-2"/>
              </w:rPr>
            </w:pPr>
            <w:r w:rsidRPr="006822EC">
              <w:rPr>
                <w:rFonts w:ascii="Arial" w:hAnsi="Arial" w:cs="Arial"/>
                <w:spacing w:val="-2"/>
              </w:rPr>
              <w:t>Loop water lines</w:t>
            </w:r>
          </w:p>
        </w:tc>
        <w:tc>
          <w:tcPr>
            <w:tcW w:w="1440" w:type="dxa"/>
          </w:tcPr>
          <w:p w14:paraId="73AA8042" w14:textId="77777777" w:rsidR="00CF5616" w:rsidRPr="006822EC" w:rsidRDefault="00CF5616" w:rsidP="003D0021">
            <w:pPr>
              <w:rPr>
                <w:rFonts w:ascii="Arial" w:hAnsi="Arial" w:cs="Arial"/>
              </w:rPr>
            </w:pPr>
            <w:r w:rsidRPr="006822EC">
              <w:rPr>
                <w:rFonts w:ascii="Arial" w:hAnsi="Arial" w:cs="Arial"/>
              </w:rPr>
              <w:t>$100,000</w:t>
            </w:r>
          </w:p>
        </w:tc>
        <w:tc>
          <w:tcPr>
            <w:tcW w:w="1800" w:type="dxa"/>
          </w:tcPr>
          <w:p w14:paraId="6F076B98" w14:textId="77777777" w:rsidR="00CF5616" w:rsidRPr="006822EC" w:rsidRDefault="00CF5616" w:rsidP="003D0021">
            <w:pPr>
              <w:rPr>
                <w:rFonts w:ascii="Arial" w:hAnsi="Arial" w:cs="Arial"/>
              </w:rPr>
            </w:pPr>
            <w:r w:rsidRPr="006822EC">
              <w:rPr>
                <w:rFonts w:ascii="Arial" w:hAnsi="Arial" w:cs="Arial"/>
              </w:rPr>
              <w:t>City of Nashville</w:t>
            </w:r>
          </w:p>
        </w:tc>
        <w:tc>
          <w:tcPr>
            <w:tcW w:w="1470" w:type="dxa"/>
          </w:tcPr>
          <w:p w14:paraId="0AB79DBC" w14:textId="77777777" w:rsidR="00CF5616" w:rsidRPr="006822EC" w:rsidRDefault="00CF5616" w:rsidP="003D0021">
            <w:pPr>
              <w:rPr>
                <w:rFonts w:ascii="Arial" w:hAnsi="Arial" w:cs="Arial"/>
              </w:rPr>
            </w:pPr>
            <w:r w:rsidRPr="006822EC">
              <w:rPr>
                <w:rFonts w:ascii="Arial" w:hAnsi="Arial" w:cs="Arial"/>
              </w:rPr>
              <w:t>Grants, general funds</w:t>
            </w:r>
          </w:p>
        </w:tc>
        <w:tc>
          <w:tcPr>
            <w:tcW w:w="576" w:type="dxa"/>
          </w:tcPr>
          <w:p w14:paraId="412ADDFC" w14:textId="77777777" w:rsidR="00CF5616" w:rsidRPr="006822EC" w:rsidRDefault="00CF5616" w:rsidP="003D0021">
            <w:pPr>
              <w:rPr>
                <w:rFonts w:ascii="Arial" w:hAnsi="Arial" w:cs="Arial"/>
              </w:rPr>
            </w:pPr>
            <w:r w:rsidRPr="006822EC">
              <w:rPr>
                <w:rFonts w:ascii="Arial" w:hAnsi="Arial" w:cs="Arial"/>
              </w:rPr>
              <w:t>x</w:t>
            </w:r>
          </w:p>
        </w:tc>
        <w:tc>
          <w:tcPr>
            <w:tcW w:w="576" w:type="dxa"/>
          </w:tcPr>
          <w:p w14:paraId="2492D83A" w14:textId="77777777" w:rsidR="00CF5616" w:rsidRPr="006822EC" w:rsidRDefault="00CF5616" w:rsidP="003D0021">
            <w:pPr>
              <w:rPr>
                <w:rFonts w:ascii="Arial" w:hAnsi="Arial" w:cs="Arial"/>
              </w:rPr>
            </w:pPr>
            <w:r w:rsidRPr="006822EC">
              <w:rPr>
                <w:rFonts w:ascii="Arial" w:hAnsi="Arial" w:cs="Arial"/>
              </w:rPr>
              <w:t>x</w:t>
            </w:r>
          </w:p>
        </w:tc>
        <w:tc>
          <w:tcPr>
            <w:tcW w:w="576" w:type="dxa"/>
          </w:tcPr>
          <w:p w14:paraId="307DEE15" w14:textId="77777777" w:rsidR="00CF5616" w:rsidRPr="006822EC" w:rsidRDefault="00CF5616" w:rsidP="003D0021">
            <w:pPr>
              <w:rPr>
                <w:rFonts w:ascii="Arial" w:hAnsi="Arial" w:cs="Arial"/>
              </w:rPr>
            </w:pPr>
            <w:r w:rsidRPr="006822EC">
              <w:rPr>
                <w:rFonts w:ascii="Arial" w:hAnsi="Arial" w:cs="Arial"/>
              </w:rPr>
              <w:t>x</w:t>
            </w:r>
          </w:p>
        </w:tc>
        <w:tc>
          <w:tcPr>
            <w:tcW w:w="576" w:type="dxa"/>
          </w:tcPr>
          <w:p w14:paraId="6A235A44" w14:textId="77777777" w:rsidR="00CF5616" w:rsidRPr="006822EC" w:rsidRDefault="00CF5616" w:rsidP="003D0021">
            <w:pPr>
              <w:rPr>
                <w:rFonts w:ascii="Arial" w:hAnsi="Arial" w:cs="Arial"/>
              </w:rPr>
            </w:pPr>
          </w:p>
        </w:tc>
        <w:tc>
          <w:tcPr>
            <w:tcW w:w="576" w:type="dxa"/>
          </w:tcPr>
          <w:p w14:paraId="694ADD35" w14:textId="77777777" w:rsidR="00CF5616" w:rsidRPr="006822EC" w:rsidRDefault="00CF5616" w:rsidP="003D0021">
            <w:pPr>
              <w:rPr>
                <w:rFonts w:ascii="Arial" w:hAnsi="Arial" w:cs="Arial"/>
              </w:rPr>
            </w:pPr>
          </w:p>
        </w:tc>
      </w:tr>
      <w:tr w:rsidR="00CF5616" w:rsidRPr="006822EC" w14:paraId="53DC18B7" w14:textId="77777777" w:rsidTr="00AC54A0">
        <w:trPr>
          <w:cantSplit/>
          <w:jc w:val="center"/>
        </w:trPr>
        <w:tc>
          <w:tcPr>
            <w:tcW w:w="2335" w:type="dxa"/>
          </w:tcPr>
          <w:p w14:paraId="61568D57" w14:textId="77777777" w:rsidR="00CF5616" w:rsidRPr="006822EC" w:rsidRDefault="00CF5616" w:rsidP="003D0021">
            <w:pPr>
              <w:rPr>
                <w:rFonts w:ascii="Arial" w:hAnsi="Arial" w:cs="Arial"/>
                <w:spacing w:val="-2"/>
              </w:rPr>
            </w:pPr>
            <w:r w:rsidRPr="006822EC">
              <w:rPr>
                <w:rFonts w:ascii="Arial" w:hAnsi="Arial" w:cs="Arial"/>
                <w:spacing w:val="-2"/>
              </w:rPr>
              <w:t xml:space="preserve">Replace antiquated water &amp; sewer lines and equipment prone to failure in the </w:t>
            </w:r>
            <w:proofErr w:type="gramStart"/>
            <w:r w:rsidRPr="006822EC">
              <w:rPr>
                <w:rFonts w:ascii="Arial" w:hAnsi="Arial" w:cs="Arial"/>
                <w:spacing w:val="-2"/>
              </w:rPr>
              <w:t>City</w:t>
            </w:r>
            <w:proofErr w:type="gramEnd"/>
          </w:p>
        </w:tc>
        <w:tc>
          <w:tcPr>
            <w:tcW w:w="1440" w:type="dxa"/>
          </w:tcPr>
          <w:p w14:paraId="50791ACC" w14:textId="77777777" w:rsidR="00CF5616" w:rsidRPr="006822EC" w:rsidRDefault="00CF5616" w:rsidP="003D0021">
            <w:pPr>
              <w:rPr>
                <w:rFonts w:ascii="Arial" w:hAnsi="Arial" w:cs="Arial"/>
              </w:rPr>
            </w:pPr>
            <w:r w:rsidRPr="006822EC">
              <w:rPr>
                <w:rFonts w:ascii="Arial" w:hAnsi="Arial" w:cs="Arial"/>
              </w:rPr>
              <w:t>$500,000.00 per project</w:t>
            </w:r>
          </w:p>
        </w:tc>
        <w:tc>
          <w:tcPr>
            <w:tcW w:w="1800" w:type="dxa"/>
          </w:tcPr>
          <w:p w14:paraId="5105D5EE" w14:textId="77777777" w:rsidR="00CF5616" w:rsidRPr="006822EC" w:rsidRDefault="00CF5616" w:rsidP="003D0021">
            <w:pPr>
              <w:rPr>
                <w:rFonts w:ascii="Arial" w:hAnsi="Arial" w:cs="Arial"/>
              </w:rPr>
            </w:pPr>
            <w:r w:rsidRPr="006822EC">
              <w:rPr>
                <w:rFonts w:ascii="Arial" w:hAnsi="Arial" w:cs="Arial"/>
              </w:rPr>
              <w:t>City of Nashville</w:t>
            </w:r>
          </w:p>
        </w:tc>
        <w:tc>
          <w:tcPr>
            <w:tcW w:w="1470" w:type="dxa"/>
          </w:tcPr>
          <w:p w14:paraId="67ECF2C9" w14:textId="77777777" w:rsidR="00CF5616" w:rsidRPr="006822EC" w:rsidRDefault="00CF5616" w:rsidP="003D0021">
            <w:pPr>
              <w:rPr>
                <w:rFonts w:ascii="Arial" w:hAnsi="Arial" w:cs="Arial"/>
              </w:rPr>
            </w:pPr>
            <w:r w:rsidRPr="006822EC">
              <w:rPr>
                <w:rFonts w:ascii="Arial" w:hAnsi="Arial" w:cs="Arial"/>
              </w:rPr>
              <w:t>General Funds/HUD CDBG</w:t>
            </w:r>
          </w:p>
        </w:tc>
        <w:tc>
          <w:tcPr>
            <w:tcW w:w="576" w:type="dxa"/>
          </w:tcPr>
          <w:p w14:paraId="082AF55F" w14:textId="77777777" w:rsidR="00CF5616" w:rsidRPr="006822EC" w:rsidRDefault="00CF5616" w:rsidP="003D0021">
            <w:pPr>
              <w:rPr>
                <w:rFonts w:ascii="Arial" w:hAnsi="Arial" w:cs="Arial"/>
              </w:rPr>
            </w:pPr>
            <w:r w:rsidRPr="006822EC">
              <w:rPr>
                <w:rFonts w:ascii="Arial" w:hAnsi="Arial" w:cs="Arial"/>
              </w:rPr>
              <w:t>x</w:t>
            </w:r>
          </w:p>
        </w:tc>
        <w:tc>
          <w:tcPr>
            <w:tcW w:w="576" w:type="dxa"/>
          </w:tcPr>
          <w:p w14:paraId="7313E3A6" w14:textId="77777777" w:rsidR="00CF5616" w:rsidRPr="006822EC" w:rsidRDefault="00CF5616" w:rsidP="003D0021">
            <w:pPr>
              <w:rPr>
                <w:rFonts w:ascii="Arial" w:hAnsi="Arial" w:cs="Arial"/>
              </w:rPr>
            </w:pPr>
            <w:r w:rsidRPr="006822EC">
              <w:rPr>
                <w:rFonts w:ascii="Arial" w:hAnsi="Arial" w:cs="Arial"/>
              </w:rPr>
              <w:t>x</w:t>
            </w:r>
          </w:p>
        </w:tc>
        <w:tc>
          <w:tcPr>
            <w:tcW w:w="576" w:type="dxa"/>
          </w:tcPr>
          <w:p w14:paraId="5D11429A" w14:textId="77777777" w:rsidR="00CF5616" w:rsidRPr="006822EC" w:rsidRDefault="00CF5616" w:rsidP="003D0021">
            <w:pPr>
              <w:rPr>
                <w:rFonts w:ascii="Arial" w:hAnsi="Arial" w:cs="Arial"/>
              </w:rPr>
            </w:pPr>
            <w:r w:rsidRPr="006822EC">
              <w:rPr>
                <w:rFonts w:ascii="Arial" w:hAnsi="Arial" w:cs="Arial"/>
              </w:rPr>
              <w:t>x</w:t>
            </w:r>
          </w:p>
        </w:tc>
        <w:tc>
          <w:tcPr>
            <w:tcW w:w="576" w:type="dxa"/>
          </w:tcPr>
          <w:p w14:paraId="7A34EBFA" w14:textId="77777777" w:rsidR="00CF5616" w:rsidRPr="006822EC" w:rsidRDefault="00CF5616" w:rsidP="003D0021">
            <w:pPr>
              <w:rPr>
                <w:rFonts w:ascii="Arial" w:hAnsi="Arial" w:cs="Arial"/>
              </w:rPr>
            </w:pPr>
            <w:r w:rsidRPr="006822EC">
              <w:rPr>
                <w:rFonts w:ascii="Arial" w:hAnsi="Arial" w:cs="Arial"/>
              </w:rPr>
              <w:t>x</w:t>
            </w:r>
          </w:p>
        </w:tc>
        <w:tc>
          <w:tcPr>
            <w:tcW w:w="576" w:type="dxa"/>
          </w:tcPr>
          <w:p w14:paraId="5B4DD473" w14:textId="77777777" w:rsidR="00CF5616" w:rsidRPr="006822EC" w:rsidRDefault="00CF5616" w:rsidP="003D0021">
            <w:pPr>
              <w:rPr>
                <w:rFonts w:ascii="Arial" w:hAnsi="Arial" w:cs="Arial"/>
              </w:rPr>
            </w:pPr>
          </w:p>
        </w:tc>
      </w:tr>
      <w:tr w:rsidR="00CF5616" w:rsidRPr="006822EC" w14:paraId="7FA29A90" w14:textId="77777777" w:rsidTr="00AC54A0">
        <w:trPr>
          <w:cantSplit/>
          <w:jc w:val="center"/>
        </w:trPr>
        <w:tc>
          <w:tcPr>
            <w:tcW w:w="2335" w:type="dxa"/>
          </w:tcPr>
          <w:p w14:paraId="3DAD159F" w14:textId="77777777" w:rsidR="00CF5616" w:rsidRPr="006822EC" w:rsidRDefault="00CF5616" w:rsidP="003D0021">
            <w:pPr>
              <w:rPr>
                <w:rFonts w:ascii="Arial" w:hAnsi="Arial" w:cs="Arial"/>
                <w:spacing w:val="-2"/>
              </w:rPr>
            </w:pPr>
            <w:r w:rsidRPr="006822EC">
              <w:rPr>
                <w:rFonts w:ascii="Arial" w:hAnsi="Arial" w:cs="Arial"/>
                <w:spacing w:val="-2"/>
              </w:rPr>
              <w:t>Secure funding for a hazardous weather alert system (horn</w:t>
            </w:r>
            <w:r>
              <w:rPr>
                <w:rFonts w:ascii="Arial" w:hAnsi="Arial" w:cs="Arial"/>
                <w:spacing w:val="-2"/>
              </w:rPr>
              <w:t>)</w:t>
            </w:r>
          </w:p>
        </w:tc>
        <w:tc>
          <w:tcPr>
            <w:tcW w:w="1440" w:type="dxa"/>
          </w:tcPr>
          <w:p w14:paraId="3423593E" w14:textId="77777777" w:rsidR="00CF5616" w:rsidRPr="006822EC" w:rsidRDefault="00CF5616" w:rsidP="003D0021">
            <w:pPr>
              <w:rPr>
                <w:rFonts w:ascii="Arial" w:hAnsi="Arial" w:cs="Arial"/>
              </w:rPr>
            </w:pPr>
            <w:r w:rsidRPr="006822EC">
              <w:rPr>
                <w:rFonts w:ascii="Arial" w:hAnsi="Arial" w:cs="Arial"/>
              </w:rPr>
              <w:t>$5,000 each</w:t>
            </w:r>
          </w:p>
        </w:tc>
        <w:tc>
          <w:tcPr>
            <w:tcW w:w="1800" w:type="dxa"/>
          </w:tcPr>
          <w:p w14:paraId="4B236941" w14:textId="77777777" w:rsidR="00CF5616" w:rsidRPr="006822EC" w:rsidRDefault="00CF5616" w:rsidP="003D0021">
            <w:pPr>
              <w:rPr>
                <w:rFonts w:ascii="Arial" w:hAnsi="Arial" w:cs="Arial"/>
              </w:rPr>
            </w:pPr>
            <w:r w:rsidRPr="006822EC">
              <w:rPr>
                <w:rFonts w:ascii="Arial" w:hAnsi="Arial" w:cs="Arial"/>
              </w:rPr>
              <w:t>City of Nashville</w:t>
            </w:r>
          </w:p>
        </w:tc>
        <w:tc>
          <w:tcPr>
            <w:tcW w:w="1470" w:type="dxa"/>
          </w:tcPr>
          <w:p w14:paraId="2889B244" w14:textId="77777777" w:rsidR="00CF5616" w:rsidRPr="006822EC" w:rsidRDefault="00CF5616" w:rsidP="003D0021">
            <w:pPr>
              <w:rPr>
                <w:rFonts w:ascii="Arial" w:hAnsi="Arial" w:cs="Arial"/>
              </w:rPr>
            </w:pPr>
            <w:r w:rsidRPr="006822EC">
              <w:rPr>
                <w:rFonts w:ascii="Arial" w:hAnsi="Arial" w:cs="Arial"/>
              </w:rPr>
              <w:t>General Funds/GEMA/FEMA</w:t>
            </w:r>
          </w:p>
        </w:tc>
        <w:tc>
          <w:tcPr>
            <w:tcW w:w="576" w:type="dxa"/>
          </w:tcPr>
          <w:p w14:paraId="45889167" w14:textId="77777777" w:rsidR="00CF5616" w:rsidRPr="006822EC" w:rsidRDefault="00CF5616" w:rsidP="003D0021">
            <w:pPr>
              <w:rPr>
                <w:rFonts w:ascii="Arial" w:hAnsi="Arial" w:cs="Arial"/>
              </w:rPr>
            </w:pPr>
            <w:r w:rsidRPr="006822EC">
              <w:rPr>
                <w:rFonts w:ascii="Arial" w:hAnsi="Arial" w:cs="Arial"/>
              </w:rPr>
              <w:t>x</w:t>
            </w:r>
          </w:p>
        </w:tc>
        <w:tc>
          <w:tcPr>
            <w:tcW w:w="576" w:type="dxa"/>
          </w:tcPr>
          <w:p w14:paraId="233EE6D3" w14:textId="77777777" w:rsidR="00CF5616" w:rsidRPr="006822EC" w:rsidRDefault="00CF5616" w:rsidP="003D0021">
            <w:pPr>
              <w:rPr>
                <w:rFonts w:ascii="Arial" w:hAnsi="Arial" w:cs="Arial"/>
              </w:rPr>
            </w:pPr>
            <w:r w:rsidRPr="006822EC">
              <w:rPr>
                <w:rFonts w:ascii="Arial" w:hAnsi="Arial" w:cs="Arial"/>
              </w:rPr>
              <w:t>x</w:t>
            </w:r>
          </w:p>
        </w:tc>
        <w:tc>
          <w:tcPr>
            <w:tcW w:w="576" w:type="dxa"/>
          </w:tcPr>
          <w:p w14:paraId="3F29EE4A" w14:textId="77777777" w:rsidR="00CF5616" w:rsidRPr="006822EC" w:rsidRDefault="00CF5616" w:rsidP="003D0021">
            <w:pPr>
              <w:rPr>
                <w:rFonts w:ascii="Arial" w:hAnsi="Arial" w:cs="Arial"/>
              </w:rPr>
            </w:pPr>
            <w:r w:rsidRPr="006822EC">
              <w:rPr>
                <w:rFonts w:ascii="Arial" w:hAnsi="Arial" w:cs="Arial"/>
              </w:rPr>
              <w:t>x</w:t>
            </w:r>
          </w:p>
        </w:tc>
        <w:tc>
          <w:tcPr>
            <w:tcW w:w="576" w:type="dxa"/>
          </w:tcPr>
          <w:p w14:paraId="46A76B38" w14:textId="77777777" w:rsidR="00CF5616" w:rsidRPr="006822EC" w:rsidRDefault="00CF5616" w:rsidP="003D0021">
            <w:pPr>
              <w:rPr>
                <w:rFonts w:ascii="Arial" w:hAnsi="Arial" w:cs="Arial"/>
              </w:rPr>
            </w:pPr>
          </w:p>
        </w:tc>
        <w:tc>
          <w:tcPr>
            <w:tcW w:w="576" w:type="dxa"/>
          </w:tcPr>
          <w:p w14:paraId="1FC9111F" w14:textId="77777777" w:rsidR="00CF5616" w:rsidRPr="006822EC" w:rsidRDefault="00CF5616" w:rsidP="003D0021">
            <w:pPr>
              <w:rPr>
                <w:rFonts w:ascii="Arial" w:hAnsi="Arial" w:cs="Arial"/>
              </w:rPr>
            </w:pPr>
          </w:p>
        </w:tc>
      </w:tr>
      <w:tr w:rsidR="00CF5616" w:rsidRPr="006822EC" w14:paraId="46E5E0DC" w14:textId="77777777" w:rsidTr="00AC54A0">
        <w:trPr>
          <w:cantSplit/>
          <w:jc w:val="center"/>
        </w:trPr>
        <w:tc>
          <w:tcPr>
            <w:tcW w:w="2335" w:type="dxa"/>
          </w:tcPr>
          <w:p w14:paraId="1C109162" w14:textId="77777777" w:rsidR="00CF5616" w:rsidRPr="006822EC" w:rsidRDefault="00CF5616" w:rsidP="003D0021">
            <w:pPr>
              <w:rPr>
                <w:rFonts w:ascii="Arial" w:hAnsi="Arial" w:cs="Arial"/>
                <w:spacing w:val="-2"/>
              </w:rPr>
            </w:pPr>
            <w:r w:rsidRPr="006822EC">
              <w:rPr>
                <w:rFonts w:ascii="Arial" w:hAnsi="Arial" w:cs="Arial"/>
                <w:spacing w:val="-2"/>
              </w:rPr>
              <w:t>Conduct studies &amp; implement projects of ways to protect the Critical Facilities located in flood prone areas from Flood damages in the City of Nashville</w:t>
            </w:r>
          </w:p>
        </w:tc>
        <w:tc>
          <w:tcPr>
            <w:tcW w:w="1440" w:type="dxa"/>
          </w:tcPr>
          <w:p w14:paraId="42A614DF" w14:textId="77777777" w:rsidR="00CF5616" w:rsidRPr="006822EC" w:rsidRDefault="00CF5616" w:rsidP="003D0021">
            <w:pPr>
              <w:rPr>
                <w:rFonts w:ascii="Arial" w:hAnsi="Arial" w:cs="Arial"/>
              </w:rPr>
            </w:pPr>
            <w:r w:rsidRPr="006822EC">
              <w:rPr>
                <w:rFonts w:ascii="Arial" w:hAnsi="Arial" w:cs="Arial"/>
              </w:rPr>
              <w:t>$500,000 each project</w:t>
            </w:r>
          </w:p>
        </w:tc>
        <w:tc>
          <w:tcPr>
            <w:tcW w:w="1800" w:type="dxa"/>
          </w:tcPr>
          <w:p w14:paraId="787B98A8" w14:textId="77777777" w:rsidR="00CF5616" w:rsidRPr="006822EC" w:rsidRDefault="00CF5616" w:rsidP="003D0021">
            <w:pPr>
              <w:rPr>
                <w:rFonts w:ascii="Arial" w:hAnsi="Arial" w:cs="Arial"/>
              </w:rPr>
            </w:pPr>
            <w:r w:rsidRPr="006822EC">
              <w:rPr>
                <w:rFonts w:ascii="Arial" w:hAnsi="Arial" w:cs="Arial"/>
              </w:rPr>
              <w:t>City of Nashville</w:t>
            </w:r>
          </w:p>
        </w:tc>
        <w:tc>
          <w:tcPr>
            <w:tcW w:w="1470" w:type="dxa"/>
          </w:tcPr>
          <w:p w14:paraId="389C6995" w14:textId="77777777" w:rsidR="00CF5616" w:rsidRPr="006822EC" w:rsidRDefault="00CF5616" w:rsidP="003D0021">
            <w:pPr>
              <w:rPr>
                <w:rFonts w:ascii="Arial" w:hAnsi="Arial" w:cs="Arial"/>
              </w:rPr>
            </w:pPr>
            <w:r w:rsidRPr="006822EC">
              <w:rPr>
                <w:rFonts w:ascii="Arial" w:hAnsi="Arial" w:cs="Arial"/>
              </w:rPr>
              <w:t xml:space="preserve">General Funds/HUD CDBG </w:t>
            </w:r>
          </w:p>
        </w:tc>
        <w:tc>
          <w:tcPr>
            <w:tcW w:w="576" w:type="dxa"/>
          </w:tcPr>
          <w:p w14:paraId="638B390A" w14:textId="77777777" w:rsidR="00CF5616" w:rsidRPr="006822EC" w:rsidRDefault="00CF5616" w:rsidP="003D0021">
            <w:pPr>
              <w:rPr>
                <w:rFonts w:ascii="Arial" w:hAnsi="Arial" w:cs="Arial"/>
              </w:rPr>
            </w:pPr>
            <w:r w:rsidRPr="006822EC">
              <w:rPr>
                <w:rFonts w:ascii="Arial" w:hAnsi="Arial" w:cs="Arial"/>
              </w:rPr>
              <w:t>x</w:t>
            </w:r>
          </w:p>
        </w:tc>
        <w:tc>
          <w:tcPr>
            <w:tcW w:w="576" w:type="dxa"/>
          </w:tcPr>
          <w:p w14:paraId="6F183283" w14:textId="77777777" w:rsidR="00CF5616" w:rsidRPr="006822EC" w:rsidRDefault="00CF5616" w:rsidP="003D0021">
            <w:pPr>
              <w:rPr>
                <w:rFonts w:ascii="Arial" w:hAnsi="Arial" w:cs="Arial"/>
              </w:rPr>
            </w:pPr>
            <w:r w:rsidRPr="006822EC">
              <w:rPr>
                <w:rFonts w:ascii="Arial" w:hAnsi="Arial" w:cs="Arial"/>
              </w:rPr>
              <w:t>x</w:t>
            </w:r>
          </w:p>
        </w:tc>
        <w:tc>
          <w:tcPr>
            <w:tcW w:w="576" w:type="dxa"/>
          </w:tcPr>
          <w:p w14:paraId="0E56AB6D" w14:textId="77777777" w:rsidR="00CF5616" w:rsidRPr="006822EC" w:rsidRDefault="00CF5616" w:rsidP="003D0021">
            <w:pPr>
              <w:rPr>
                <w:rFonts w:ascii="Arial" w:hAnsi="Arial" w:cs="Arial"/>
              </w:rPr>
            </w:pPr>
            <w:r w:rsidRPr="006822EC">
              <w:rPr>
                <w:rFonts w:ascii="Arial" w:hAnsi="Arial" w:cs="Arial"/>
              </w:rPr>
              <w:t>x</w:t>
            </w:r>
          </w:p>
        </w:tc>
        <w:tc>
          <w:tcPr>
            <w:tcW w:w="576" w:type="dxa"/>
          </w:tcPr>
          <w:p w14:paraId="2DFB345D" w14:textId="77777777" w:rsidR="00CF5616" w:rsidRPr="006822EC" w:rsidRDefault="00CF5616" w:rsidP="003D0021">
            <w:pPr>
              <w:rPr>
                <w:rFonts w:ascii="Arial" w:hAnsi="Arial" w:cs="Arial"/>
              </w:rPr>
            </w:pPr>
            <w:r w:rsidRPr="006822EC">
              <w:rPr>
                <w:rFonts w:ascii="Arial" w:hAnsi="Arial" w:cs="Arial"/>
              </w:rPr>
              <w:t>x</w:t>
            </w:r>
          </w:p>
        </w:tc>
        <w:tc>
          <w:tcPr>
            <w:tcW w:w="576" w:type="dxa"/>
          </w:tcPr>
          <w:p w14:paraId="19149D5E" w14:textId="77777777" w:rsidR="00CF5616" w:rsidRPr="006822EC" w:rsidRDefault="00CF5616" w:rsidP="003D0021">
            <w:pPr>
              <w:rPr>
                <w:rFonts w:ascii="Arial" w:hAnsi="Arial" w:cs="Arial"/>
              </w:rPr>
            </w:pPr>
          </w:p>
        </w:tc>
      </w:tr>
      <w:tr w:rsidR="00CF5616" w:rsidRPr="006822EC" w14:paraId="6A004A8D" w14:textId="77777777" w:rsidTr="00AC54A0">
        <w:trPr>
          <w:cantSplit/>
          <w:trHeight w:val="710"/>
          <w:jc w:val="center"/>
        </w:trPr>
        <w:tc>
          <w:tcPr>
            <w:tcW w:w="2335" w:type="dxa"/>
          </w:tcPr>
          <w:p w14:paraId="7BF03D39" w14:textId="77777777" w:rsidR="00CF5616" w:rsidRPr="006822EC" w:rsidRDefault="00CF5616" w:rsidP="003D0021">
            <w:pPr>
              <w:rPr>
                <w:rFonts w:ascii="Arial" w:hAnsi="Arial" w:cs="Arial"/>
                <w:spacing w:val="-2"/>
              </w:rPr>
            </w:pPr>
            <w:r w:rsidRPr="006822EC">
              <w:rPr>
                <w:rFonts w:ascii="Arial" w:hAnsi="Arial" w:cs="Arial"/>
                <w:spacing w:val="-2"/>
              </w:rPr>
              <w:t>Conduct storm-water drainage replacement, repair &amp; cleaning and maintain canals</w:t>
            </w:r>
          </w:p>
        </w:tc>
        <w:tc>
          <w:tcPr>
            <w:tcW w:w="1440" w:type="dxa"/>
          </w:tcPr>
          <w:p w14:paraId="4A69A3B9" w14:textId="77777777" w:rsidR="00CF5616" w:rsidRPr="006822EC" w:rsidRDefault="00CF5616" w:rsidP="003D0021">
            <w:pPr>
              <w:rPr>
                <w:rFonts w:ascii="Arial" w:hAnsi="Arial" w:cs="Arial"/>
              </w:rPr>
            </w:pPr>
            <w:r w:rsidRPr="006822EC">
              <w:rPr>
                <w:rFonts w:ascii="Arial" w:hAnsi="Arial" w:cs="Arial"/>
              </w:rPr>
              <w:t>$500,000,00 each project</w:t>
            </w:r>
          </w:p>
        </w:tc>
        <w:tc>
          <w:tcPr>
            <w:tcW w:w="1800" w:type="dxa"/>
          </w:tcPr>
          <w:p w14:paraId="51BADF53" w14:textId="77777777" w:rsidR="00CF5616" w:rsidRPr="006822EC" w:rsidRDefault="00CF5616" w:rsidP="003D0021">
            <w:pPr>
              <w:rPr>
                <w:rFonts w:ascii="Arial" w:hAnsi="Arial" w:cs="Arial"/>
              </w:rPr>
            </w:pPr>
            <w:r w:rsidRPr="006822EC">
              <w:rPr>
                <w:rFonts w:ascii="Arial" w:hAnsi="Arial" w:cs="Arial"/>
              </w:rPr>
              <w:t>Berrien County/Town of Alapaha/Town of Enigma/City of Nashville/City of Ray City Public Works Dept.</w:t>
            </w:r>
          </w:p>
        </w:tc>
        <w:tc>
          <w:tcPr>
            <w:tcW w:w="1470" w:type="dxa"/>
          </w:tcPr>
          <w:p w14:paraId="09165B4E" w14:textId="77777777" w:rsidR="00CF5616" w:rsidRPr="006822EC" w:rsidRDefault="00CF5616" w:rsidP="003D0021">
            <w:pPr>
              <w:rPr>
                <w:rFonts w:ascii="Arial" w:hAnsi="Arial" w:cs="Arial"/>
              </w:rPr>
            </w:pPr>
            <w:r w:rsidRPr="006822EC">
              <w:rPr>
                <w:rFonts w:ascii="Arial" w:hAnsi="Arial" w:cs="Arial"/>
              </w:rPr>
              <w:t>General Funds/HUD CDBG</w:t>
            </w:r>
          </w:p>
        </w:tc>
        <w:tc>
          <w:tcPr>
            <w:tcW w:w="576" w:type="dxa"/>
          </w:tcPr>
          <w:p w14:paraId="39B9853F" w14:textId="77777777" w:rsidR="00CF5616" w:rsidRPr="006822EC" w:rsidRDefault="00CF5616" w:rsidP="003D0021">
            <w:pPr>
              <w:rPr>
                <w:rFonts w:ascii="Arial" w:hAnsi="Arial" w:cs="Arial"/>
              </w:rPr>
            </w:pPr>
            <w:r w:rsidRPr="006822EC">
              <w:rPr>
                <w:rFonts w:ascii="Arial" w:hAnsi="Arial" w:cs="Arial"/>
              </w:rPr>
              <w:t>x</w:t>
            </w:r>
          </w:p>
        </w:tc>
        <w:tc>
          <w:tcPr>
            <w:tcW w:w="576" w:type="dxa"/>
          </w:tcPr>
          <w:p w14:paraId="1D39876C" w14:textId="77777777" w:rsidR="00CF5616" w:rsidRPr="006822EC" w:rsidRDefault="00CF5616" w:rsidP="003D0021">
            <w:pPr>
              <w:rPr>
                <w:rFonts w:ascii="Arial" w:hAnsi="Arial" w:cs="Arial"/>
              </w:rPr>
            </w:pPr>
            <w:r w:rsidRPr="006822EC">
              <w:rPr>
                <w:rFonts w:ascii="Arial" w:hAnsi="Arial" w:cs="Arial"/>
              </w:rPr>
              <w:t>x</w:t>
            </w:r>
          </w:p>
        </w:tc>
        <w:tc>
          <w:tcPr>
            <w:tcW w:w="576" w:type="dxa"/>
          </w:tcPr>
          <w:p w14:paraId="430D034A" w14:textId="77777777" w:rsidR="00CF5616" w:rsidRPr="006822EC" w:rsidRDefault="00CF5616" w:rsidP="003D0021">
            <w:pPr>
              <w:rPr>
                <w:rFonts w:ascii="Arial" w:hAnsi="Arial" w:cs="Arial"/>
              </w:rPr>
            </w:pPr>
            <w:r w:rsidRPr="006822EC">
              <w:rPr>
                <w:rFonts w:ascii="Arial" w:hAnsi="Arial" w:cs="Arial"/>
              </w:rPr>
              <w:t>x</w:t>
            </w:r>
          </w:p>
        </w:tc>
        <w:tc>
          <w:tcPr>
            <w:tcW w:w="576" w:type="dxa"/>
          </w:tcPr>
          <w:p w14:paraId="65440B8B" w14:textId="77777777" w:rsidR="00CF5616" w:rsidRPr="006822EC" w:rsidRDefault="00CF5616" w:rsidP="003D0021">
            <w:pPr>
              <w:rPr>
                <w:rFonts w:ascii="Arial" w:hAnsi="Arial" w:cs="Arial"/>
              </w:rPr>
            </w:pPr>
            <w:r w:rsidRPr="006822EC">
              <w:rPr>
                <w:rFonts w:ascii="Arial" w:hAnsi="Arial" w:cs="Arial"/>
              </w:rPr>
              <w:t>x</w:t>
            </w:r>
          </w:p>
        </w:tc>
        <w:tc>
          <w:tcPr>
            <w:tcW w:w="576" w:type="dxa"/>
          </w:tcPr>
          <w:p w14:paraId="7E7BAF48" w14:textId="77777777" w:rsidR="00CF5616" w:rsidRPr="006822EC" w:rsidRDefault="00CF5616" w:rsidP="003D0021">
            <w:pPr>
              <w:rPr>
                <w:rFonts w:ascii="Arial" w:hAnsi="Arial" w:cs="Arial"/>
              </w:rPr>
            </w:pPr>
          </w:p>
        </w:tc>
      </w:tr>
      <w:tr w:rsidR="00CF5616" w:rsidRPr="006822EC" w14:paraId="60F8EECA" w14:textId="77777777" w:rsidTr="00AC54A0">
        <w:trPr>
          <w:cantSplit/>
          <w:jc w:val="center"/>
        </w:trPr>
        <w:tc>
          <w:tcPr>
            <w:tcW w:w="2335" w:type="dxa"/>
          </w:tcPr>
          <w:p w14:paraId="2838E48E" w14:textId="77777777" w:rsidR="00CF5616" w:rsidRPr="006822EC" w:rsidRDefault="00CF5616" w:rsidP="003D0021">
            <w:pPr>
              <w:rPr>
                <w:rFonts w:ascii="Arial" w:hAnsi="Arial" w:cs="Arial"/>
                <w:spacing w:val="-2"/>
              </w:rPr>
            </w:pPr>
            <w:r w:rsidRPr="006822EC">
              <w:rPr>
                <w:rFonts w:ascii="Arial" w:hAnsi="Arial" w:cs="Arial"/>
                <w:spacing w:val="-2"/>
              </w:rPr>
              <w:t xml:space="preserve">Plan flood and drainage projects in the City of Nashville on West Washington Ave., and in other </w:t>
            </w:r>
            <w:proofErr w:type="gramStart"/>
            <w:r w:rsidRPr="006822EC">
              <w:rPr>
                <w:rFonts w:ascii="Arial" w:hAnsi="Arial" w:cs="Arial"/>
                <w:spacing w:val="-2"/>
              </w:rPr>
              <w:t>high risk</w:t>
            </w:r>
            <w:proofErr w:type="gramEnd"/>
            <w:r w:rsidRPr="006822EC">
              <w:rPr>
                <w:rFonts w:ascii="Arial" w:hAnsi="Arial" w:cs="Arial"/>
                <w:spacing w:val="-2"/>
              </w:rPr>
              <w:t xml:space="preserve"> areas and areas lacking curb &amp; gutter</w:t>
            </w:r>
          </w:p>
        </w:tc>
        <w:tc>
          <w:tcPr>
            <w:tcW w:w="1440" w:type="dxa"/>
          </w:tcPr>
          <w:p w14:paraId="29A4F38E" w14:textId="77777777" w:rsidR="00CF5616" w:rsidRPr="006822EC" w:rsidRDefault="00CF5616" w:rsidP="003D0021">
            <w:pPr>
              <w:rPr>
                <w:rFonts w:ascii="Arial" w:hAnsi="Arial" w:cs="Arial"/>
              </w:rPr>
            </w:pPr>
            <w:r w:rsidRPr="006822EC">
              <w:rPr>
                <w:rFonts w:ascii="Arial" w:hAnsi="Arial" w:cs="Arial"/>
              </w:rPr>
              <w:t>$500,000.00 each</w:t>
            </w:r>
          </w:p>
        </w:tc>
        <w:tc>
          <w:tcPr>
            <w:tcW w:w="1800" w:type="dxa"/>
          </w:tcPr>
          <w:p w14:paraId="38204B81" w14:textId="77777777" w:rsidR="00CF5616" w:rsidRPr="006822EC" w:rsidRDefault="00CF5616" w:rsidP="003D0021">
            <w:pPr>
              <w:rPr>
                <w:rFonts w:ascii="Arial" w:hAnsi="Arial" w:cs="Arial"/>
              </w:rPr>
            </w:pPr>
            <w:r w:rsidRPr="006822EC">
              <w:rPr>
                <w:rFonts w:ascii="Arial" w:hAnsi="Arial" w:cs="Arial"/>
              </w:rPr>
              <w:t>City of Nashville</w:t>
            </w:r>
          </w:p>
        </w:tc>
        <w:tc>
          <w:tcPr>
            <w:tcW w:w="1470" w:type="dxa"/>
          </w:tcPr>
          <w:p w14:paraId="49FD6130" w14:textId="77777777" w:rsidR="00CF5616" w:rsidRPr="006822EC" w:rsidRDefault="00CF5616" w:rsidP="003D0021">
            <w:pPr>
              <w:rPr>
                <w:rFonts w:ascii="Arial" w:hAnsi="Arial" w:cs="Arial"/>
              </w:rPr>
            </w:pPr>
            <w:r w:rsidRPr="006822EC">
              <w:rPr>
                <w:rFonts w:ascii="Arial" w:hAnsi="Arial" w:cs="Arial"/>
              </w:rPr>
              <w:t>General Funds/GEMA/FEMA/HUD CDBG</w:t>
            </w:r>
          </w:p>
        </w:tc>
        <w:tc>
          <w:tcPr>
            <w:tcW w:w="576" w:type="dxa"/>
          </w:tcPr>
          <w:p w14:paraId="188659AA" w14:textId="77777777" w:rsidR="00CF5616" w:rsidRPr="006822EC" w:rsidRDefault="00CF5616" w:rsidP="003D0021">
            <w:pPr>
              <w:rPr>
                <w:rFonts w:ascii="Arial" w:hAnsi="Arial" w:cs="Arial"/>
              </w:rPr>
            </w:pPr>
            <w:r w:rsidRPr="006822EC">
              <w:rPr>
                <w:rFonts w:ascii="Arial" w:hAnsi="Arial" w:cs="Arial"/>
              </w:rPr>
              <w:t>x</w:t>
            </w:r>
          </w:p>
        </w:tc>
        <w:tc>
          <w:tcPr>
            <w:tcW w:w="576" w:type="dxa"/>
          </w:tcPr>
          <w:p w14:paraId="752A7F75" w14:textId="77777777" w:rsidR="00CF5616" w:rsidRPr="006822EC" w:rsidRDefault="00CF5616" w:rsidP="003D0021">
            <w:pPr>
              <w:rPr>
                <w:rFonts w:ascii="Arial" w:hAnsi="Arial" w:cs="Arial"/>
              </w:rPr>
            </w:pPr>
            <w:r w:rsidRPr="006822EC">
              <w:rPr>
                <w:rFonts w:ascii="Arial" w:hAnsi="Arial" w:cs="Arial"/>
              </w:rPr>
              <w:t>x</w:t>
            </w:r>
          </w:p>
        </w:tc>
        <w:tc>
          <w:tcPr>
            <w:tcW w:w="576" w:type="dxa"/>
          </w:tcPr>
          <w:p w14:paraId="7A68AE40" w14:textId="77777777" w:rsidR="00CF5616" w:rsidRPr="006822EC" w:rsidRDefault="00CF5616" w:rsidP="003D0021">
            <w:pPr>
              <w:rPr>
                <w:rFonts w:ascii="Arial" w:hAnsi="Arial" w:cs="Arial"/>
              </w:rPr>
            </w:pPr>
            <w:r w:rsidRPr="006822EC">
              <w:rPr>
                <w:rFonts w:ascii="Arial" w:hAnsi="Arial" w:cs="Arial"/>
              </w:rPr>
              <w:t>x</w:t>
            </w:r>
          </w:p>
        </w:tc>
        <w:tc>
          <w:tcPr>
            <w:tcW w:w="576" w:type="dxa"/>
          </w:tcPr>
          <w:p w14:paraId="1CF1CC1B" w14:textId="77777777" w:rsidR="00CF5616" w:rsidRPr="006822EC" w:rsidRDefault="00CF5616" w:rsidP="003D0021">
            <w:pPr>
              <w:rPr>
                <w:rFonts w:ascii="Arial" w:hAnsi="Arial" w:cs="Arial"/>
              </w:rPr>
            </w:pPr>
            <w:r w:rsidRPr="006822EC">
              <w:rPr>
                <w:rFonts w:ascii="Arial" w:hAnsi="Arial" w:cs="Arial"/>
              </w:rPr>
              <w:t>x</w:t>
            </w:r>
          </w:p>
        </w:tc>
        <w:tc>
          <w:tcPr>
            <w:tcW w:w="576" w:type="dxa"/>
          </w:tcPr>
          <w:p w14:paraId="032FEF38" w14:textId="77777777" w:rsidR="00CF5616" w:rsidRPr="006822EC" w:rsidRDefault="00CF5616" w:rsidP="003D0021">
            <w:pPr>
              <w:rPr>
                <w:rFonts w:ascii="Arial" w:hAnsi="Arial" w:cs="Arial"/>
              </w:rPr>
            </w:pPr>
          </w:p>
        </w:tc>
      </w:tr>
      <w:tr w:rsidR="00CF5616" w:rsidRPr="006822EC" w14:paraId="3DDE207A" w14:textId="77777777" w:rsidTr="00AC54A0">
        <w:trPr>
          <w:cantSplit/>
          <w:jc w:val="center"/>
        </w:trPr>
        <w:tc>
          <w:tcPr>
            <w:tcW w:w="2335" w:type="dxa"/>
          </w:tcPr>
          <w:p w14:paraId="48EDA51C" w14:textId="77777777" w:rsidR="00CF5616" w:rsidRPr="006822EC" w:rsidRDefault="00CF5616" w:rsidP="003D0021">
            <w:pPr>
              <w:rPr>
                <w:rFonts w:ascii="Arial" w:hAnsi="Arial" w:cs="Arial"/>
                <w:spacing w:val="-2"/>
              </w:rPr>
            </w:pPr>
            <w:r w:rsidRPr="006822EC">
              <w:rPr>
                <w:rFonts w:ascii="Arial" w:hAnsi="Arial" w:cs="Arial"/>
                <w:spacing w:val="-2"/>
              </w:rPr>
              <w:t>Develop a Capital Improvements Program for the City of Nashville that supports current and future growth patterns</w:t>
            </w:r>
          </w:p>
        </w:tc>
        <w:tc>
          <w:tcPr>
            <w:tcW w:w="1440" w:type="dxa"/>
          </w:tcPr>
          <w:p w14:paraId="5FE3F8F7" w14:textId="77777777" w:rsidR="00CF5616" w:rsidRPr="006822EC" w:rsidRDefault="00CF5616" w:rsidP="003D0021">
            <w:pPr>
              <w:rPr>
                <w:rFonts w:ascii="Arial" w:hAnsi="Arial" w:cs="Arial"/>
              </w:rPr>
            </w:pPr>
            <w:r w:rsidRPr="006822EC">
              <w:rPr>
                <w:rFonts w:ascii="Arial" w:hAnsi="Arial" w:cs="Arial"/>
              </w:rPr>
              <w:t>Staff time</w:t>
            </w:r>
          </w:p>
        </w:tc>
        <w:tc>
          <w:tcPr>
            <w:tcW w:w="1800" w:type="dxa"/>
          </w:tcPr>
          <w:p w14:paraId="47D2F4BF" w14:textId="77777777" w:rsidR="00CF5616" w:rsidRPr="006822EC" w:rsidRDefault="00CF5616" w:rsidP="003D0021">
            <w:pPr>
              <w:rPr>
                <w:rFonts w:ascii="Arial" w:hAnsi="Arial" w:cs="Arial"/>
              </w:rPr>
            </w:pPr>
            <w:r w:rsidRPr="006822EC">
              <w:rPr>
                <w:rFonts w:ascii="Arial" w:hAnsi="Arial" w:cs="Arial"/>
              </w:rPr>
              <w:t>City of Nashville</w:t>
            </w:r>
          </w:p>
        </w:tc>
        <w:tc>
          <w:tcPr>
            <w:tcW w:w="1470" w:type="dxa"/>
          </w:tcPr>
          <w:p w14:paraId="03041523" w14:textId="77777777" w:rsidR="00CF5616" w:rsidRPr="006822EC" w:rsidRDefault="00CF5616" w:rsidP="003D0021">
            <w:pPr>
              <w:rPr>
                <w:rFonts w:ascii="Arial" w:hAnsi="Arial" w:cs="Arial"/>
              </w:rPr>
            </w:pPr>
            <w:r w:rsidRPr="006822EC">
              <w:rPr>
                <w:rFonts w:ascii="Arial" w:hAnsi="Arial" w:cs="Arial"/>
              </w:rPr>
              <w:t>General Funds</w:t>
            </w:r>
            <w:r>
              <w:rPr>
                <w:rFonts w:ascii="Arial" w:hAnsi="Arial" w:cs="Arial"/>
              </w:rPr>
              <w:t xml:space="preserve"> </w:t>
            </w:r>
          </w:p>
        </w:tc>
        <w:tc>
          <w:tcPr>
            <w:tcW w:w="576" w:type="dxa"/>
          </w:tcPr>
          <w:p w14:paraId="4EAB99B5" w14:textId="77777777" w:rsidR="00CF5616" w:rsidRPr="006822EC" w:rsidRDefault="00CF5616" w:rsidP="003D0021">
            <w:pPr>
              <w:rPr>
                <w:rFonts w:ascii="Arial" w:hAnsi="Arial" w:cs="Arial"/>
              </w:rPr>
            </w:pPr>
            <w:r w:rsidRPr="006822EC">
              <w:rPr>
                <w:rFonts w:ascii="Arial" w:hAnsi="Arial" w:cs="Arial"/>
              </w:rPr>
              <w:t>x</w:t>
            </w:r>
          </w:p>
        </w:tc>
        <w:tc>
          <w:tcPr>
            <w:tcW w:w="576" w:type="dxa"/>
          </w:tcPr>
          <w:p w14:paraId="2834A53A" w14:textId="77777777" w:rsidR="00CF5616" w:rsidRPr="006822EC" w:rsidRDefault="00CF5616" w:rsidP="003D0021">
            <w:pPr>
              <w:rPr>
                <w:rFonts w:ascii="Arial" w:hAnsi="Arial" w:cs="Arial"/>
              </w:rPr>
            </w:pPr>
            <w:r w:rsidRPr="006822EC">
              <w:rPr>
                <w:rFonts w:ascii="Arial" w:hAnsi="Arial" w:cs="Arial"/>
              </w:rPr>
              <w:t>x</w:t>
            </w:r>
          </w:p>
        </w:tc>
        <w:tc>
          <w:tcPr>
            <w:tcW w:w="576" w:type="dxa"/>
          </w:tcPr>
          <w:p w14:paraId="06B35ED7" w14:textId="77777777" w:rsidR="00CF5616" w:rsidRPr="006822EC" w:rsidRDefault="00CF5616" w:rsidP="003D0021">
            <w:pPr>
              <w:rPr>
                <w:rFonts w:ascii="Arial" w:hAnsi="Arial" w:cs="Arial"/>
              </w:rPr>
            </w:pPr>
          </w:p>
        </w:tc>
        <w:tc>
          <w:tcPr>
            <w:tcW w:w="576" w:type="dxa"/>
          </w:tcPr>
          <w:p w14:paraId="2A4A1D7F" w14:textId="77777777" w:rsidR="00CF5616" w:rsidRPr="006822EC" w:rsidRDefault="00CF5616" w:rsidP="003D0021">
            <w:pPr>
              <w:rPr>
                <w:rFonts w:ascii="Arial" w:hAnsi="Arial" w:cs="Arial"/>
              </w:rPr>
            </w:pPr>
          </w:p>
        </w:tc>
        <w:tc>
          <w:tcPr>
            <w:tcW w:w="576" w:type="dxa"/>
          </w:tcPr>
          <w:p w14:paraId="785A5E3C" w14:textId="77777777" w:rsidR="00CF5616" w:rsidRPr="006822EC" w:rsidRDefault="00CF5616" w:rsidP="003D0021">
            <w:pPr>
              <w:rPr>
                <w:rFonts w:ascii="Arial" w:hAnsi="Arial" w:cs="Arial"/>
              </w:rPr>
            </w:pPr>
          </w:p>
        </w:tc>
      </w:tr>
      <w:tr w:rsidR="00CF5616" w:rsidRPr="006822EC" w14:paraId="06E56004" w14:textId="77777777" w:rsidTr="00AC54A0">
        <w:trPr>
          <w:cantSplit/>
          <w:jc w:val="center"/>
        </w:trPr>
        <w:tc>
          <w:tcPr>
            <w:tcW w:w="9925" w:type="dxa"/>
            <w:gridSpan w:val="9"/>
            <w:shd w:val="clear" w:color="auto" w:fill="F4B083" w:themeFill="accent2" w:themeFillTint="99"/>
          </w:tcPr>
          <w:p w14:paraId="0D90CBC1" w14:textId="77777777" w:rsidR="00CF5616" w:rsidRPr="006822EC" w:rsidRDefault="00CF5616" w:rsidP="003D0021">
            <w:pPr>
              <w:rPr>
                <w:rFonts w:ascii="Arial" w:hAnsi="Arial" w:cs="Arial"/>
                <w:b/>
              </w:rPr>
            </w:pPr>
            <w:r w:rsidRPr="006822EC">
              <w:rPr>
                <w:rFonts w:ascii="Arial" w:hAnsi="Arial" w:cs="Arial"/>
                <w:b/>
                <w:spacing w:val="-2"/>
              </w:rPr>
              <w:t>INTERGOVERNMENTAL COORDINATION</w:t>
            </w:r>
          </w:p>
        </w:tc>
      </w:tr>
      <w:tr w:rsidR="00CF5616" w:rsidRPr="006822EC" w14:paraId="7DC48CB2" w14:textId="77777777" w:rsidTr="00AC54A0">
        <w:trPr>
          <w:cantSplit/>
          <w:trHeight w:val="152"/>
          <w:jc w:val="center"/>
        </w:trPr>
        <w:tc>
          <w:tcPr>
            <w:tcW w:w="2335" w:type="dxa"/>
          </w:tcPr>
          <w:p w14:paraId="28A13612" w14:textId="77777777" w:rsidR="00CF5616" w:rsidRPr="006822EC" w:rsidRDefault="00CF5616" w:rsidP="003D0021">
            <w:pPr>
              <w:rPr>
                <w:rFonts w:ascii="Arial" w:hAnsi="Arial" w:cs="Arial"/>
              </w:rPr>
            </w:pPr>
            <w:r w:rsidRPr="006822EC">
              <w:rPr>
                <w:rFonts w:ascii="Arial" w:hAnsi="Arial" w:cs="Arial"/>
              </w:rPr>
              <w:t>Find ways to improve interoperability with the Fire Department to physically improve services</w:t>
            </w:r>
          </w:p>
        </w:tc>
        <w:tc>
          <w:tcPr>
            <w:tcW w:w="1440" w:type="dxa"/>
          </w:tcPr>
          <w:p w14:paraId="4BA4285B" w14:textId="77777777" w:rsidR="00CF5616" w:rsidRPr="006822EC" w:rsidRDefault="00CF5616" w:rsidP="003D0021">
            <w:pPr>
              <w:rPr>
                <w:rFonts w:ascii="Arial" w:hAnsi="Arial" w:cs="Arial"/>
              </w:rPr>
            </w:pPr>
            <w:r w:rsidRPr="006822EC">
              <w:rPr>
                <w:rFonts w:ascii="Arial" w:hAnsi="Arial" w:cs="Arial"/>
              </w:rPr>
              <w:t>Staff Time</w:t>
            </w:r>
          </w:p>
        </w:tc>
        <w:tc>
          <w:tcPr>
            <w:tcW w:w="1800" w:type="dxa"/>
          </w:tcPr>
          <w:p w14:paraId="73AD0066" w14:textId="77777777" w:rsidR="00CF5616" w:rsidRPr="006822EC" w:rsidRDefault="00CF5616" w:rsidP="003D0021">
            <w:pPr>
              <w:rPr>
                <w:rFonts w:ascii="Arial" w:hAnsi="Arial" w:cs="Arial"/>
              </w:rPr>
            </w:pPr>
            <w:r w:rsidRPr="006822EC">
              <w:rPr>
                <w:rFonts w:ascii="Arial" w:hAnsi="Arial" w:cs="Arial"/>
              </w:rPr>
              <w:t>City of Nashville</w:t>
            </w:r>
          </w:p>
        </w:tc>
        <w:tc>
          <w:tcPr>
            <w:tcW w:w="1470" w:type="dxa"/>
          </w:tcPr>
          <w:p w14:paraId="4EF544FC" w14:textId="77777777" w:rsidR="00CF5616" w:rsidRPr="006822EC" w:rsidRDefault="00CF5616" w:rsidP="003D0021">
            <w:pPr>
              <w:rPr>
                <w:rFonts w:ascii="Arial" w:hAnsi="Arial" w:cs="Arial"/>
              </w:rPr>
            </w:pPr>
            <w:r w:rsidRPr="006822EC">
              <w:rPr>
                <w:rFonts w:ascii="Arial" w:hAnsi="Arial" w:cs="Arial"/>
              </w:rPr>
              <w:t>General Funds</w:t>
            </w:r>
          </w:p>
        </w:tc>
        <w:tc>
          <w:tcPr>
            <w:tcW w:w="576" w:type="dxa"/>
          </w:tcPr>
          <w:p w14:paraId="3264622C" w14:textId="77777777" w:rsidR="00CF5616" w:rsidRPr="006822EC" w:rsidRDefault="00CF5616" w:rsidP="003D0021">
            <w:pPr>
              <w:rPr>
                <w:rFonts w:ascii="Arial" w:hAnsi="Arial" w:cs="Arial"/>
              </w:rPr>
            </w:pPr>
            <w:r w:rsidRPr="006822EC">
              <w:rPr>
                <w:rFonts w:ascii="Arial" w:hAnsi="Arial" w:cs="Arial"/>
              </w:rPr>
              <w:t>x</w:t>
            </w:r>
          </w:p>
        </w:tc>
        <w:tc>
          <w:tcPr>
            <w:tcW w:w="576" w:type="dxa"/>
          </w:tcPr>
          <w:p w14:paraId="5016F7AB" w14:textId="77777777" w:rsidR="00CF5616" w:rsidRPr="006822EC" w:rsidRDefault="00CF5616" w:rsidP="003D0021">
            <w:pPr>
              <w:rPr>
                <w:rFonts w:ascii="Arial" w:hAnsi="Arial" w:cs="Arial"/>
              </w:rPr>
            </w:pPr>
            <w:r w:rsidRPr="006822EC">
              <w:rPr>
                <w:rFonts w:ascii="Arial" w:hAnsi="Arial" w:cs="Arial"/>
              </w:rPr>
              <w:t>x</w:t>
            </w:r>
          </w:p>
        </w:tc>
        <w:tc>
          <w:tcPr>
            <w:tcW w:w="576" w:type="dxa"/>
          </w:tcPr>
          <w:p w14:paraId="1C28321E" w14:textId="77777777" w:rsidR="00CF5616" w:rsidRPr="006822EC" w:rsidRDefault="00CF5616" w:rsidP="003D0021">
            <w:pPr>
              <w:rPr>
                <w:rFonts w:ascii="Arial" w:hAnsi="Arial" w:cs="Arial"/>
              </w:rPr>
            </w:pPr>
          </w:p>
        </w:tc>
        <w:tc>
          <w:tcPr>
            <w:tcW w:w="576" w:type="dxa"/>
          </w:tcPr>
          <w:p w14:paraId="4D1757F4" w14:textId="77777777" w:rsidR="00CF5616" w:rsidRPr="006822EC" w:rsidRDefault="00CF5616" w:rsidP="003D0021">
            <w:pPr>
              <w:rPr>
                <w:rFonts w:ascii="Arial" w:hAnsi="Arial" w:cs="Arial"/>
                <w:highlight w:val="yellow"/>
              </w:rPr>
            </w:pPr>
          </w:p>
        </w:tc>
        <w:tc>
          <w:tcPr>
            <w:tcW w:w="576" w:type="dxa"/>
          </w:tcPr>
          <w:p w14:paraId="1396082E" w14:textId="77777777" w:rsidR="00CF5616" w:rsidRPr="006822EC" w:rsidRDefault="00CF5616" w:rsidP="003D0021">
            <w:pPr>
              <w:rPr>
                <w:rFonts w:ascii="Arial" w:hAnsi="Arial" w:cs="Arial"/>
                <w:highlight w:val="yellow"/>
              </w:rPr>
            </w:pPr>
          </w:p>
        </w:tc>
      </w:tr>
      <w:tr w:rsidR="00CF5616" w:rsidRPr="006822EC" w14:paraId="5A551145" w14:textId="77777777" w:rsidTr="00AC54A0">
        <w:trPr>
          <w:cantSplit/>
          <w:trHeight w:val="152"/>
          <w:jc w:val="center"/>
        </w:trPr>
        <w:tc>
          <w:tcPr>
            <w:tcW w:w="2335" w:type="dxa"/>
          </w:tcPr>
          <w:p w14:paraId="78568D82" w14:textId="77777777" w:rsidR="00CF5616" w:rsidRPr="006822EC" w:rsidRDefault="00CF5616" w:rsidP="003D0021">
            <w:pPr>
              <w:rPr>
                <w:rFonts w:ascii="Arial" w:hAnsi="Arial" w:cs="Arial"/>
              </w:rPr>
            </w:pPr>
            <w:r w:rsidRPr="006822EC">
              <w:rPr>
                <w:rFonts w:ascii="Arial" w:hAnsi="Arial" w:cs="Arial"/>
              </w:rPr>
              <w:t>Coordinate code enforcement services with other units of government through inter-local agreements</w:t>
            </w:r>
          </w:p>
        </w:tc>
        <w:tc>
          <w:tcPr>
            <w:tcW w:w="1440" w:type="dxa"/>
          </w:tcPr>
          <w:p w14:paraId="2B7FB661" w14:textId="77777777" w:rsidR="00CF5616" w:rsidRPr="006822EC" w:rsidRDefault="00CF5616" w:rsidP="003D0021">
            <w:pPr>
              <w:rPr>
                <w:rFonts w:ascii="Arial" w:hAnsi="Arial" w:cs="Arial"/>
              </w:rPr>
            </w:pPr>
            <w:r w:rsidRPr="006822EC">
              <w:rPr>
                <w:rFonts w:ascii="Arial" w:hAnsi="Arial" w:cs="Arial"/>
              </w:rPr>
              <w:t>Staff Time</w:t>
            </w:r>
          </w:p>
        </w:tc>
        <w:tc>
          <w:tcPr>
            <w:tcW w:w="1800" w:type="dxa"/>
          </w:tcPr>
          <w:p w14:paraId="5D846E58" w14:textId="77777777" w:rsidR="00CF5616" w:rsidRPr="006822EC" w:rsidRDefault="00CF5616" w:rsidP="003D0021">
            <w:pPr>
              <w:rPr>
                <w:rFonts w:ascii="Arial" w:hAnsi="Arial" w:cs="Arial"/>
              </w:rPr>
            </w:pPr>
            <w:r w:rsidRPr="006822EC">
              <w:rPr>
                <w:rFonts w:ascii="Arial" w:hAnsi="Arial" w:cs="Arial"/>
              </w:rPr>
              <w:t>City of Nashville and Berrien County</w:t>
            </w:r>
          </w:p>
        </w:tc>
        <w:tc>
          <w:tcPr>
            <w:tcW w:w="1470" w:type="dxa"/>
          </w:tcPr>
          <w:p w14:paraId="3C8A0E45" w14:textId="77777777" w:rsidR="00CF5616" w:rsidRPr="006822EC" w:rsidRDefault="00CF5616" w:rsidP="003D0021">
            <w:pPr>
              <w:rPr>
                <w:rFonts w:ascii="Arial" w:hAnsi="Arial" w:cs="Arial"/>
              </w:rPr>
            </w:pPr>
            <w:r w:rsidRPr="006822EC">
              <w:rPr>
                <w:rFonts w:ascii="Arial" w:hAnsi="Arial" w:cs="Arial"/>
              </w:rPr>
              <w:t>General Funds</w:t>
            </w:r>
          </w:p>
        </w:tc>
        <w:tc>
          <w:tcPr>
            <w:tcW w:w="576" w:type="dxa"/>
          </w:tcPr>
          <w:p w14:paraId="175240EA" w14:textId="77777777" w:rsidR="00CF5616" w:rsidRPr="006822EC" w:rsidRDefault="00CF5616" w:rsidP="003D0021">
            <w:pPr>
              <w:rPr>
                <w:rFonts w:ascii="Arial" w:hAnsi="Arial" w:cs="Arial"/>
              </w:rPr>
            </w:pPr>
            <w:r w:rsidRPr="006822EC">
              <w:rPr>
                <w:rFonts w:ascii="Arial" w:hAnsi="Arial" w:cs="Arial"/>
              </w:rPr>
              <w:t>x</w:t>
            </w:r>
          </w:p>
        </w:tc>
        <w:tc>
          <w:tcPr>
            <w:tcW w:w="576" w:type="dxa"/>
          </w:tcPr>
          <w:p w14:paraId="49910E4D" w14:textId="77777777" w:rsidR="00CF5616" w:rsidRPr="006822EC" w:rsidRDefault="00CF5616" w:rsidP="003D0021">
            <w:pPr>
              <w:rPr>
                <w:rFonts w:ascii="Arial" w:hAnsi="Arial" w:cs="Arial"/>
              </w:rPr>
            </w:pPr>
            <w:r w:rsidRPr="006822EC">
              <w:rPr>
                <w:rFonts w:ascii="Arial" w:hAnsi="Arial" w:cs="Arial"/>
              </w:rPr>
              <w:t>x</w:t>
            </w:r>
          </w:p>
        </w:tc>
        <w:tc>
          <w:tcPr>
            <w:tcW w:w="576" w:type="dxa"/>
          </w:tcPr>
          <w:p w14:paraId="5CDE69C7" w14:textId="77777777" w:rsidR="00CF5616" w:rsidRPr="006822EC" w:rsidRDefault="00CF5616" w:rsidP="003D0021">
            <w:pPr>
              <w:rPr>
                <w:rFonts w:ascii="Arial" w:hAnsi="Arial" w:cs="Arial"/>
              </w:rPr>
            </w:pPr>
            <w:r w:rsidRPr="006822EC">
              <w:rPr>
                <w:rFonts w:ascii="Arial" w:hAnsi="Arial" w:cs="Arial"/>
              </w:rPr>
              <w:t>x</w:t>
            </w:r>
          </w:p>
        </w:tc>
        <w:tc>
          <w:tcPr>
            <w:tcW w:w="576" w:type="dxa"/>
          </w:tcPr>
          <w:p w14:paraId="5B8CCDE9" w14:textId="77777777" w:rsidR="00CF5616" w:rsidRPr="006822EC" w:rsidRDefault="00CF5616" w:rsidP="003D0021">
            <w:pPr>
              <w:rPr>
                <w:rFonts w:ascii="Arial" w:hAnsi="Arial" w:cs="Arial"/>
              </w:rPr>
            </w:pPr>
            <w:r w:rsidRPr="006822EC">
              <w:rPr>
                <w:rFonts w:ascii="Arial" w:hAnsi="Arial" w:cs="Arial"/>
              </w:rPr>
              <w:t>x</w:t>
            </w:r>
          </w:p>
        </w:tc>
        <w:tc>
          <w:tcPr>
            <w:tcW w:w="576" w:type="dxa"/>
          </w:tcPr>
          <w:p w14:paraId="43C43C96" w14:textId="77777777" w:rsidR="00CF5616" w:rsidRPr="006822EC" w:rsidRDefault="00CF5616" w:rsidP="003D0021">
            <w:pPr>
              <w:rPr>
                <w:rFonts w:ascii="Arial" w:hAnsi="Arial" w:cs="Arial"/>
              </w:rPr>
            </w:pPr>
            <w:r w:rsidRPr="006822EC">
              <w:rPr>
                <w:rFonts w:ascii="Arial" w:hAnsi="Arial" w:cs="Arial"/>
              </w:rPr>
              <w:t>x</w:t>
            </w:r>
          </w:p>
        </w:tc>
      </w:tr>
      <w:tr w:rsidR="00CF5616" w:rsidRPr="006822EC" w14:paraId="4EAB8C97" w14:textId="77777777" w:rsidTr="00AC54A0">
        <w:trPr>
          <w:cantSplit/>
          <w:jc w:val="center"/>
        </w:trPr>
        <w:tc>
          <w:tcPr>
            <w:tcW w:w="9925" w:type="dxa"/>
            <w:gridSpan w:val="9"/>
            <w:shd w:val="clear" w:color="auto" w:fill="F4B083" w:themeFill="accent2" w:themeFillTint="99"/>
          </w:tcPr>
          <w:p w14:paraId="0C84688C" w14:textId="77777777" w:rsidR="00CF5616" w:rsidRPr="006822EC" w:rsidRDefault="00CF5616" w:rsidP="003D0021">
            <w:pPr>
              <w:rPr>
                <w:rFonts w:ascii="Arial" w:hAnsi="Arial" w:cs="Arial"/>
              </w:rPr>
            </w:pPr>
            <w:r w:rsidRPr="006822EC">
              <w:rPr>
                <w:rFonts w:ascii="Arial" w:hAnsi="Arial" w:cs="Arial"/>
                <w:b/>
              </w:rPr>
              <w:t>TRANSPORTATION</w:t>
            </w:r>
          </w:p>
        </w:tc>
      </w:tr>
      <w:tr w:rsidR="00CF5616" w:rsidRPr="006822EC" w14:paraId="083322D4" w14:textId="77777777" w:rsidTr="00AC54A0">
        <w:trPr>
          <w:cantSplit/>
          <w:trHeight w:val="260"/>
          <w:jc w:val="center"/>
        </w:trPr>
        <w:tc>
          <w:tcPr>
            <w:tcW w:w="2335" w:type="dxa"/>
          </w:tcPr>
          <w:p w14:paraId="263D4C82" w14:textId="77777777" w:rsidR="00CF5616" w:rsidRPr="006822EC" w:rsidRDefault="00CF5616" w:rsidP="003D0021">
            <w:pPr>
              <w:tabs>
                <w:tab w:val="center" w:pos="4968"/>
              </w:tabs>
              <w:suppressAutoHyphens/>
              <w:rPr>
                <w:rFonts w:ascii="Arial" w:hAnsi="Arial" w:cs="Arial"/>
                <w:b/>
                <w:bCs/>
                <w:color w:val="FF0000"/>
                <w:spacing w:val="-3"/>
              </w:rPr>
            </w:pPr>
            <w:r w:rsidRPr="006822EC">
              <w:rPr>
                <w:rFonts w:ascii="Arial" w:hAnsi="Arial" w:cs="Arial"/>
                <w:spacing w:val="-2"/>
              </w:rPr>
              <w:t>Implement resurfacing, street paving, drainage, curb &amp; gutter, sidewalks, and other road improvements as needed. Streets to be resurfaced are decided on from year to year.</w:t>
            </w:r>
          </w:p>
        </w:tc>
        <w:tc>
          <w:tcPr>
            <w:tcW w:w="1440" w:type="dxa"/>
          </w:tcPr>
          <w:p w14:paraId="18ACCDED" w14:textId="77777777" w:rsidR="00CF5616" w:rsidRPr="006822EC" w:rsidRDefault="00CF5616" w:rsidP="003D0021">
            <w:pPr>
              <w:tabs>
                <w:tab w:val="center" w:pos="4968"/>
              </w:tabs>
              <w:suppressAutoHyphens/>
              <w:jc w:val="both"/>
              <w:rPr>
                <w:rFonts w:ascii="Arial" w:hAnsi="Arial" w:cs="Arial"/>
                <w:b/>
                <w:bCs/>
                <w:spacing w:val="-3"/>
              </w:rPr>
            </w:pPr>
            <w:r w:rsidRPr="006822EC">
              <w:rPr>
                <w:rFonts w:ascii="Arial" w:hAnsi="Arial" w:cs="Arial"/>
              </w:rPr>
              <w:t>$350,000</w:t>
            </w:r>
          </w:p>
        </w:tc>
        <w:tc>
          <w:tcPr>
            <w:tcW w:w="1800" w:type="dxa"/>
          </w:tcPr>
          <w:p w14:paraId="3864C781" w14:textId="77777777" w:rsidR="00CF5616" w:rsidRPr="006822EC" w:rsidRDefault="00CF5616" w:rsidP="003D0021">
            <w:pPr>
              <w:tabs>
                <w:tab w:val="center" w:pos="4968"/>
              </w:tabs>
              <w:suppressAutoHyphens/>
              <w:jc w:val="both"/>
              <w:rPr>
                <w:rFonts w:ascii="Arial" w:hAnsi="Arial" w:cs="Arial"/>
                <w:b/>
                <w:bCs/>
                <w:spacing w:val="-3"/>
              </w:rPr>
            </w:pPr>
            <w:r w:rsidRPr="006822EC">
              <w:rPr>
                <w:rFonts w:ascii="Arial" w:hAnsi="Arial" w:cs="Arial"/>
              </w:rPr>
              <w:t>City of Nashville</w:t>
            </w:r>
          </w:p>
        </w:tc>
        <w:tc>
          <w:tcPr>
            <w:tcW w:w="1470" w:type="dxa"/>
          </w:tcPr>
          <w:p w14:paraId="0D466181" w14:textId="77777777" w:rsidR="00CF5616" w:rsidRPr="006822EC" w:rsidRDefault="00CF5616" w:rsidP="003D0021">
            <w:pPr>
              <w:tabs>
                <w:tab w:val="center" w:pos="4968"/>
              </w:tabs>
              <w:suppressAutoHyphens/>
              <w:jc w:val="both"/>
              <w:rPr>
                <w:rFonts w:ascii="Arial" w:hAnsi="Arial" w:cs="Arial"/>
                <w:b/>
                <w:bCs/>
                <w:spacing w:val="-3"/>
              </w:rPr>
            </w:pPr>
            <w:r w:rsidRPr="006822EC">
              <w:rPr>
                <w:rFonts w:ascii="Arial" w:hAnsi="Arial" w:cs="Arial"/>
              </w:rPr>
              <w:t>General Funds, SPLOST, LMIG, CDBG, other grants</w:t>
            </w:r>
          </w:p>
        </w:tc>
        <w:tc>
          <w:tcPr>
            <w:tcW w:w="576" w:type="dxa"/>
          </w:tcPr>
          <w:p w14:paraId="601749D5" w14:textId="77777777" w:rsidR="00CF5616" w:rsidRPr="006822EC" w:rsidRDefault="00CF5616" w:rsidP="003D0021">
            <w:pPr>
              <w:tabs>
                <w:tab w:val="center" w:pos="4968"/>
              </w:tabs>
              <w:suppressAutoHyphens/>
              <w:jc w:val="both"/>
              <w:rPr>
                <w:rFonts w:ascii="Arial" w:hAnsi="Arial" w:cs="Arial"/>
                <w:bCs/>
                <w:spacing w:val="-3"/>
              </w:rPr>
            </w:pPr>
            <w:r w:rsidRPr="006822EC">
              <w:rPr>
                <w:rFonts w:ascii="Arial" w:hAnsi="Arial" w:cs="Arial"/>
                <w:bCs/>
                <w:spacing w:val="-3"/>
              </w:rPr>
              <w:t>x</w:t>
            </w:r>
          </w:p>
        </w:tc>
        <w:tc>
          <w:tcPr>
            <w:tcW w:w="576" w:type="dxa"/>
          </w:tcPr>
          <w:p w14:paraId="78786484" w14:textId="77777777" w:rsidR="00CF5616" w:rsidRPr="006822EC" w:rsidRDefault="00CF5616" w:rsidP="003D0021">
            <w:pPr>
              <w:tabs>
                <w:tab w:val="center" w:pos="4968"/>
              </w:tabs>
              <w:suppressAutoHyphens/>
              <w:jc w:val="both"/>
              <w:rPr>
                <w:rFonts w:ascii="Arial" w:hAnsi="Arial" w:cs="Arial"/>
                <w:bCs/>
                <w:spacing w:val="-3"/>
              </w:rPr>
            </w:pPr>
            <w:r w:rsidRPr="006822EC">
              <w:rPr>
                <w:rFonts w:ascii="Arial" w:hAnsi="Arial" w:cs="Arial"/>
                <w:bCs/>
                <w:spacing w:val="-3"/>
              </w:rPr>
              <w:t>x</w:t>
            </w:r>
          </w:p>
        </w:tc>
        <w:tc>
          <w:tcPr>
            <w:tcW w:w="576" w:type="dxa"/>
          </w:tcPr>
          <w:p w14:paraId="3DB50A9F" w14:textId="77777777" w:rsidR="00CF5616" w:rsidRPr="006822EC" w:rsidRDefault="00CF5616" w:rsidP="003D0021">
            <w:pPr>
              <w:tabs>
                <w:tab w:val="center" w:pos="4968"/>
              </w:tabs>
              <w:suppressAutoHyphens/>
              <w:jc w:val="both"/>
              <w:rPr>
                <w:rFonts w:ascii="Arial" w:hAnsi="Arial" w:cs="Arial"/>
                <w:bCs/>
                <w:spacing w:val="-3"/>
              </w:rPr>
            </w:pPr>
            <w:r w:rsidRPr="006822EC">
              <w:rPr>
                <w:rFonts w:ascii="Arial" w:hAnsi="Arial" w:cs="Arial"/>
                <w:bCs/>
                <w:spacing w:val="-3"/>
              </w:rPr>
              <w:t>x</w:t>
            </w:r>
          </w:p>
        </w:tc>
        <w:tc>
          <w:tcPr>
            <w:tcW w:w="576" w:type="dxa"/>
          </w:tcPr>
          <w:p w14:paraId="65655A8A" w14:textId="77777777" w:rsidR="00CF5616" w:rsidRPr="006822EC" w:rsidRDefault="00CF5616" w:rsidP="003D0021">
            <w:pPr>
              <w:tabs>
                <w:tab w:val="center" w:pos="4968"/>
              </w:tabs>
              <w:suppressAutoHyphens/>
              <w:jc w:val="both"/>
              <w:rPr>
                <w:rFonts w:ascii="Arial" w:hAnsi="Arial" w:cs="Arial"/>
                <w:bCs/>
                <w:spacing w:val="-3"/>
              </w:rPr>
            </w:pPr>
            <w:r w:rsidRPr="006822EC">
              <w:rPr>
                <w:rFonts w:ascii="Arial" w:hAnsi="Arial" w:cs="Arial"/>
                <w:bCs/>
                <w:spacing w:val="-3"/>
              </w:rPr>
              <w:t>x</w:t>
            </w:r>
          </w:p>
        </w:tc>
        <w:tc>
          <w:tcPr>
            <w:tcW w:w="576" w:type="dxa"/>
          </w:tcPr>
          <w:p w14:paraId="7C4F45BB" w14:textId="77777777" w:rsidR="00CF5616" w:rsidRPr="006822EC" w:rsidRDefault="00CF5616" w:rsidP="003D0021">
            <w:pPr>
              <w:tabs>
                <w:tab w:val="center" w:pos="4968"/>
              </w:tabs>
              <w:suppressAutoHyphens/>
              <w:jc w:val="both"/>
              <w:rPr>
                <w:rFonts w:ascii="Arial" w:hAnsi="Arial" w:cs="Arial"/>
                <w:bCs/>
                <w:spacing w:val="-3"/>
              </w:rPr>
            </w:pPr>
            <w:r w:rsidRPr="006822EC">
              <w:rPr>
                <w:rFonts w:ascii="Arial" w:hAnsi="Arial" w:cs="Arial"/>
                <w:bCs/>
                <w:spacing w:val="-3"/>
              </w:rPr>
              <w:t>x</w:t>
            </w:r>
          </w:p>
        </w:tc>
      </w:tr>
      <w:tr w:rsidR="00CF5616" w:rsidRPr="006822EC" w14:paraId="017C0AA1" w14:textId="77777777" w:rsidTr="00AC54A0">
        <w:trPr>
          <w:cantSplit/>
          <w:trHeight w:val="260"/>
          <w:jc w:val="center"/>
        </w:trPr>
        <w:tc>
          <w:tcPr>
            <w:tcW w:w="2335" w:type="dxa"/>
          </w:tcPr>
          <w:p w14:paraId="2CCBD74A" w14:textId="77777777" w:rsidR="00CF5616" w:rsidRPr="006822EC" w:rsidRDefault="00CF5616" w:rsidP="003D0021">
            <w:pPr>
              <w:tabs>
                <w:tab w:val="center" w:pos="4968"/>
              </w:tabs>
              <w:suppressAutoHyphens/>
              <w:rPr>
                <w:rFonts w:ascii="Arial" w:hAnsi="Arial" w:cs="Arial"/>
                <w:spacing w:val="-2"/>
              </w:rPr>
            </w:pPr>
            <w:r w:rsidRPr="006822EC">
              <w:rPr>
                <w:rFonts w:ascii="Arial" w:hAnsi="Arial" w:cs="Arial"/>
                <w:bCs/>
                <w:color w:val="000000" w:themeColor="text1"/>
                <w:spacing w:val="-3"/>
              </w:rPr>
              <w:t>Beautification of Gateways into the City by planting flowers, installing sign, etc.</w:t>
            </w:r>
          </w:p>
        </w:tc>
        <w:tc>
          <w:tcPr>
            <w:tcW w:w="1440" w:type="dxa"/>
          </w:tcPr>
          <w:p w14:paraId="230EF52C" w14:textId="77777777" w:rsidR="00CF5616" w:rsidRPr="006822EC" w:rsidRDefault="00CF5616" w:rsidP="003D0021">
            <w:pPr>
              <w:tabs>
                <w:tab w:val="center" w:pos="4968"/>
              </w:tabs>
              <w:suppressAutoHyphens/>
              <w:jc w:val="both"/>
              <w:rPr>
                <w:rFonts w:ascii="Arial" w:hAnsi="Arial" w:cs="Arial"/>
              </w:rPr>
            </w:pPr>
            <w:r w:rsidRPr="006822EC">
              <w:rPr>
                <w:rFonts w:ascii="Arial" w:hAnsi="Arial" w:cs="Arial"/>
              </w:rPr>
              <w:t>$5,000</w:t>
            </w:r>
          </w:p>
        </w:tc>
        <w:tc>
          <w:tcPr>
            <w:tcW w:w="1800" w:type="dxa"/>
          </w:tcPr>
          <w:p w14:paraId="0FE050CF" w14:textId="77777777" w:rsidR="00CF5616" w:rsidRPr="006822EC" w:rsidRDefault="00CF5616" w:rsidP="003D0021">
            <w:pPr>
              <w:tabs>
                <w:tab w:val="center" w:pos="4968"/>
              </w:tabs>
              <w:suppressAutoHyphens/>
              <w:jc w:val="both"/>
              <w:rPr>
                <w:rFonts w:ascii="Arial" w:hAnsi="Arial" w:cs="Arial"/>
              </w:rPr>
            </w:pPr>
            <w:r w:rsidRPr="006822EC">
              <w:rPr>
                <w:rFonts w:ascii="Arial" w:hAnsi="Arial" w:cs="Arial"/>
              </w:rPr>
              <w:t>City of Nashville</w:t>
            </w:r>
          </w:p>
        </w:tc>
        <w:tc>
          <w:tcPr>
            <w:tcW w:w="1470" w:type="dxa"/>
          </w:tcPr>
          <w:p w14:paraId="2B88D50A" w14:textId="77777777" w:rsidR="00CF5616" w:rsidRPr="006822EC" w:rsidRDefault="00CF5616" w:rsidP="003D0021">
            <w:pPr>
              <w:tabs>
                <w:tab w:val="center" w:pos="4968"/>
              </w:tabs>
              <w:suppressAutoHyphens/>
              <w:jc w:val="both"/>
              <w:rPr>
                <w:rFonts w:ascii="Arial" w:hAnsi="Arial" w:cs="Arial"/>
              </w:rPr>
            </w:pPr>
            <w:r w:rsidRPr="006822EC">
              <w:rPr>
                <w:rFonts w:ascii="Arial" w:hAnsi="Arial" w:cs="Arial"/>
              </w:rPr>
              <w:t>General Funds</w:t>
            </w:r>
            <w:r>
              <w:rPr>
                <w:rFonts w:ascii="Arial" w:hAnsi="Arial" w:cs="Arial"/>
              </w:rPr>
              <w:t xml:space="preserve"> </w:t>
            </w:r>
            <w:r w:rsidRPr="006822EC">
              <w:rPr>
                <w:rFonts w:ascii="Arial" w:hAnsi="Arial" w:cs="Arial"/>
              </w:rPr>
              <w:t>Grants</w:t>
            </w:r>
          </w:p>
        </w:tc>
        <w:tc>
          <w:tcPr>
            <w:tcW w:w="576" w:type="dxa"/>
          </w:tcPr>
          <w:p w14:paraId="3B61B12E" w14:textId="77777777" w:rsidR="00CF5616" w:rsidRPr="006822EC" w:rsidRDefault="00CF5616" w:rsidP="003D0021">
            <w:pPr>
              <w:tabs>
                <w:tab w:val="center" w:pos="4968"/>
              </w:tabs>
              <w:suppressAutoHyphens/>
              <w:jc w:val="both"/>
              <w:rPr>
                <w:rFonts w:ascii="Arial" w:hAnsi="Arial" w:cs="Arial"/>
                <w:bCs/>
                <w:spacing w:val="-3"/>
              </w:rPr>
            </w:pPr>
            <w:r w:rsidRPr="006822EC">
              <w:rPr>
                <w:rFonts w:ascii="Arial" w:hAnsi="Arial" w:cs="Arial"/>
                <w:bCs/>
                <w:spacing w:val="-3"/>
              </w:rPr>
              <w:t>x</w:t>
            </w:r>
          </w:p>
        </w:tc>
        <w:tc>
          <w:tcPr>
            <w:tcW w:w="576" w:type="dxa"/>
          </w:tcPr>
          <w:p w14:paraId="2DD715AB" w14:textId="77777777" w:rsidR="00CF5616" w:rsidRPr="006822EC" w:rsidRDefault="00CF5616" w:rsidP="003D0021">
            <w:pPr>
              <w:tabs>
                <w:tab w:val="center" w:pos="4968"/>
              </w:tabs>
              <w:suppressAutoHyphens/>
              <w:jc w:val="both"/>
              <w:rPr>
                <w:rFonts w:ascii="Arial" w:hAnsi="Arial" w:cs="Arial"/>
                <w:bCs/>
                <w:spacing w:val="-3"/>
              </w:rPr>
            </w:pPr>
            <w:r w:rsidRPr="006822EC">
              <w:rPr>
                <w:rFonts w:ascii="Arial" w:hAnsi="Arial" w:cs="Arial"/>
                <w:bCs/>
                <w:spacing w:val="-3"/>
              </w:rPr>
              <w:t>x</w:t>
            </w:r>
          </w:p>
        </w:tc>
        <w:tc>
          <w:tcPr>
            <w:tcW w:w="576" w:type="dxa"/>
          </w:tcPr>
          <w:p w14:paraId="2F670070" w14:textId="77777777" w:rsidR="00CF5616" w:rsidRPr="006822EC" w:rsidRDefault="00CF5616" w:rsidP="003D0021">
            <w:pPr>
              <w:tabs>
                <w:tab w:val="center" w:pos="4968"/>
              </w:tabs>
              <w:suppressAutoHyphens/>
              <w:jc w:val="both"/>
              <w:rPr>
                <w:rFonts w:ascii="Arial" w:hAnsi="Arial" w:cs="Arial"/>
                <w:bCs/>
                <w:spacing w:val="-3"/>
              </w:rPr>
            </w:pPr>
            <w:r w:rsidRPr="006822EC">
              <w:rPr>
                <w:rFonts w:ascii="Arial" w:hAnsi="Arial" w:cs="Arial"/>
                <w:bCs/>
                <w:spacing w:val="-3"/>
              </w:rPr>
              <w:t>x</w:t>
            </w:r>
          </w:p>
        </w:tc>
        <w:tc>
          <w:tcPr>
            <w:tcW w:w="576" w:type="dxa"/>
          </w:tcPr>
          <w:p w14:paraId="1D888ED3" w14:textId="77777777" w:rsidR="00CF5616" w:rsidRPr="006822EC" w:rsidRDefault="00CF5616" w:rsidP="003D0021">
            <w:pPr>
              <w:tabs>
                <w:tab w:val="center" w:pos="4968"/>
              </w:tabs>
              <w:suppressAutoHyphens/>
              <w:jc w:val="both"/>
              <w:rPr>
                <w:rFonts w:ascii="Arial" w:hAnsi="Arial" w:cs="Arial"/>
                <w:b/>
                <w:bCs/>
                <w:spacing w:val="-3"/>
              </w:rPr>
            </w:pPr>
          </w:p>
        </w:tc>
        <w:tc>
          <w:tcPr>
            <w:tcW w:w="576" w:type="dxa"/>
          </w:tcPr>
          <w:p w14:paraId="1ADBE8BB" w14:textId="77777777" w:rsidR="00CF5616" w:rsidRPr="006822EC" w:rsidRDefault="00CF5616" w:rsidP="003D0021">
            <w:pPr>
              <w:tabs>
                <w:tab w:val="center" w:pos="4968"/>
              </w:tabs>
              <w:suppressAutoHyphens/>
              <w:jc w:val="both"/>
              <w:rPr>
                <w:rFonts w:ascii="Arial" w:hAnsi="Arial" w:cs="Arial"/>
                <w:b/>
                <w:bCs/>
                <w:spacing w:val="-3"/>
              </w:rPr>
            </w:pPr>
          </w:p>
        </w:tc>
      </w:tr>
      <w:tr w:rsidR="00CF5616" w:rsidRPr="006822EC" w14:paraId="068D5BE8" w14:textId="77777777" w:rsidTr="00AC54A0">
        <w:trPr>
          <w:cantSplit/>
          <w:trHeight w:val="260"/>
          <w:jc w:val="center"/>
        </w:trPr>
        <w:tc>
          <w:tcPr>
            <w:tcW w:w="2335" w:type="dxa"/>
          </w:tcPr>
          <w:p w14:paraId="0EB07AEA" w14:textId="77777777" w:rsidR="00CF5616" w:rsidRPr="006822EC" w:rsidRDefault="00CF5616" w:rsidP="003D0021">
            <w:pPr>
              <w:tabs>
                <w:tab w:val="center" w:pos="4968"/>
              </w:tabs>
              <w:suppressAutoHyphens/>
              <w:rPr>
                <w:rFonts w:ascii="Arial" w:hAnsi="Arial" w:cs="Arial"/>
                <w:bCs/>
                <w:color w:val="000000" w:themeColor="text1"/>
                <w:spacing w:val="-3"/>
              </w:rPr>
            </w:pPr>
            <w:r w:rsidRPr="006822EC">
              <w:rPr>
                <w:rFonts w:ascii="Arial" w:hAnsi="Arial" w:cs="Arial"/>
                <w:bCs/>
                <w:color w:val="000000" w:themeColor="text1"/>
                <w:spacing w:val="-3"/>
              </w:rPr>
              <w:t>Implement items from Bicycle Master Plan as needed</w:t>
            </w:r>
          </w:p>
        </w:tc>
        <w:tc>
          <w:tcPr>
            <w:tcW w:w="1440" w:type="dxa"/>
          </w:tcPr>
          <w:p w14:paraId="23680DDF" w14:textId="77777777" w:rsidR="00CF5616" w:rsidRPr="006822EC" w:rsidRDefault="00CF5616" w:rsidP="003D0021">
            <w:pPr>
              <w:tabs>
                <w:tab w:val="center" w:pos="4968"/>
              </w:tabs>
              <w:suppressAutoHyphens/>
              <w:jc w:val="both"/>
              <w:rPr>
                <w:rFonts w:ascii="Arial" w:hAnsi="Arial" w:cs="Arial"/>
              </w:rPr>
            </w:pPr>
            <w:r w:rsidRPr="006822EC">
              <w:rPr>
                <w:rFonts w:ascii="Arial" w:hAnsi="Arial" w:cs="Arial"/>
              </w:rPr>
              <w:t>$100,000</w:t>
            </w:r>
          </w:p>
        </w:tc>
        <w:tc>
          <w:tcPr>
            <w:tcW w:w="1800" w:type="dxa"/>
          </w:tcPr>
          <w:p w14:paraId="69E8DF17" w14:textId="77777777" w:rsidR="00CF5616" w:rsidRPr="006822EC" w:rsidRDefault="00CF5616" w:rsidP="003D0021">
            <w:pPr>
              <w:tabs>
                <w:tab w:val="center" w:pos="4968"/>
              </w:tabs>
              <w:suppressAutoHyphens/>
              <w:jc w:val="both"/>
              <w:rPr>
                <w:rFonts w:ascii="Arial" w:hAnsi="Arial" w:cs="Arial"/>
              </w:rPr>
            </w:pPr>
            <w:r w:rsidRPr="006822EC">
              <w:rPr>
                <w:rFonts w:ascii="Arial" w:hAnsi="Arial" w:cs="Arial"/>
              </w:rPr>
              <w:t>City of Nashville</w:t>
            </w:r>
          </w:p>
        </w:tc>
        <w:tc>
          <w:tcPr>
            <w:tcW w:w="1470" w:type="dxa"/>
          </w:tcPr>
          <w:p w14:paraId="25C36AF5" w14:textId="77777777" w:rsidR="00CF5616" w:rsidRPr="006822EC" w:rsidRDefault="00CF5616" w:rsidP="003D0021">
            <w:pPr>
              <w:tabs>
                <w:tab w:val="center" w:pos="4968"/>
              </w:tabs>
              <w:suppressAutoHyphens/>
              <w:jc w:val="both"/>
              <w:rPr>
                <w:rFonts w:ascii="Arial" w:hAnsi="Arial" w:cs="Arial"/>
              </w:rPr>
            </w:pPr>
            <w:r w:rsidRPr="006822EC">
              <w:rPr>
                <w:rFonts w:ascii="Arial" w:hAnsi="Arial" w:cs="Arial"/>
              </w:rPr>
              <w:t>General Funds</w:t>
            </w:r>
            <w:r>
              <w:rPr>
                <w:rFonts w:ascii="Arial" w:hAnsi="Arial" w:cs="Arial"/>
              </w:rPr>
              <w:t xml:space="preserve"> </w:t>
            </w:r>
            <w:r w:rsidRPr="006822EC">
              <w:rPr>
                <w:rFonts w:ascii="Arial" w:hAnsi="Arial" w:cs="Arial"/>
              </w:rPr>
              <w:t>Grants</w:t>
            </w:r>
          </w:p>
        </w:tc>
        <w:tc>
          <w:tcPr>
            <w:tcW w:w="576" w:type="dxa"/>
          </w:tcPr>
          <w:p w14:paraId="54EB02E2" w14:textId="77777777" w:rsidR="00CF5616" w:rsidRPr="006822EC" w:rsidRDefault="00CF5616" w:rsidP="003D0021">
            <w:pPr>
              <w:tabs>
                <w:tab w:val="center" w:pos="4968"/>
              </w:tabs>
              <w:suppressAutoHyphens/>
              <w:jc w:val="both"/>
              <w:rPr>
                <w:rFonts w:ascii="Arial" w:hAnsi="Arial" w:cs="Arial"/>
                <w:bCs/>
                <w:spacing w:val="-3"/>
              </w:rPr>
            </w:pPr>
            <w:r w:rsidRPr="006822EC">
              <w:rPr>
                <w:rFonts w:ascii="Arial" w:hAnsi="Arial" w:cs="Arial"/>
                <w:bCs/>
                <w:spacing w:val="-3"/>
              </w:rPr>
              <w:t>x</w:t>
            </w:r>
          </w:p>
        </w:tc>
        <w:tc>
          <w:tcPr>
            <w:tcW w:w="576" w:type="dxa"/>
          </w:tcPr>
          <w:p w14:paraId="56DA75B0" w14:textId="77777777" w:rsidR="00CF5616" w:rsidRPr="006822EC" w:rsidRDefault="00CF5616" w:rsidP="003D0021">
            <w:pPr>
              <w:tabs>
                <w:tab w:val="center" w:pos="4968"/>
              </w:tabs>
              <w:suppressAutoHyphens/>
              <w:jc w:val="both"/>
              <w:rPr>
                <w:rFonts w:ascii="Arial" w:hAnsi="Arial" w:cs="Arial"/>
                <w:bCs/>
                <w:spacing w:val="-3"/>
              </w:rPr>
            </w:pPr>
            <w:r w:rsidRPr="006822EC">
              <w:rPr>
                <w:rFonts w:ascii="Arial" w:hAnsi="Arial" w:cs="Arial"/>
                <w:bCs/>
                <w:spacing w:val="-3"/>
              </w:rPr>
              <w:t>x</w:t>
            </w:r>
          </w:p>
        </w:tc>
        <w:tc>
          <w:tcPr>
            <w:tcW w:w="576" w:type="dxa"/>
          </w:tcPr>
          <w:p w14:paraId="15E1B5C2" w14:textId="77777777" w:rsidR="00CF5616" w:rsidRPr="006822EC" w:rsidRDefault="00CF5616" w:rsidP="003D0021">
            <w:pPr>
              <w:tabs>
                <w:tab w:val="center" w:pos="4968"/>
              </w:tabs>
              <w:suppressAutoHyphens/>
              <w:jc w:val="both"/>
              <w:rPr>
                <w:rFonts w:ascii="Arial" w:hAnsi="Arial" w:cs="Arial"/>
                <w:bCs/>
                <w:spacing w:val="-3"/>
              </w:rPr>
            </w:pPr>
            <w:r w:rsidRPr="006822EC">
              <w:rPr>
                <w:rFonts w:ascii="Arial" w:hAnsi="Arial" w:cs="Arial"/>
                <w:bCs/>
                <w:spacing w:val="-3"/>
              </w:rPr>
              <w:t>x</w:t>
            </w:r>
          </w:p>
        </w:tc>
        <w:tc>
          <w:tcPr>
            <w:tcW w:w="576" w:type="dxa"/>
          </w:tcPr>
          <w:p w14:paraId="0F069EA2" w14:textId="77777777" w:rsidR="00CF5616" w:rsidRPr="006822EC" w:rsidRDefault="00CF5616" w:rsidP="003D0021">
            <w:pPr>
              <w:tabs>
                <w:tab w:val="center" w:pos="4968"/>
              </w:tabs>
              <w:suppressAutoHyphens/>
              <w:jc w:val="both"/>
              <w:rPr>
                <w:rFonts w:ascii="Arial" w:hAnsi="Arial" w:cs="Arial"/>
                <w:bCs/>
                <w:spacing w:val="-3"/>
              </w:rPr>
            </w:pPr>
            <w:r w:rsidRPr="006822EC">
              <w:rPr>
                <w:rFonts w:ascii="Arial" w:hAnsi="Arial" w:cs="Arial"/>
                <w:bCs/>
                <w:spacing w:val="-3"/>
              </w:rPr>
              <w:t>x</w:t>
            </w:r>
          </w:p>
        </w:tc>
        <w:tc>
          <w:tcPr>
            <w:tcW w:w="576" w:type="dxa"/>
          </w:tcPr>
          <w:p w14:paraId="0C006773" w14:textId="77777777" w:rsidR="00CF5616" w:rsidRPr="006822EC" w:rsidRDefault="00CF5616" w:rsidP="003D0021">
            <w:pPr>
              <w:tabs>
                <w:tab w:val="center" w:pos="4968"/>
              </w:tabs>
              <w:suppressAutoHyphens/>
              <w:jc w:val="both"/>
              <w:rPr>
                <w:rFonts w:ascii="Arial" w:hAnsi="Arial" w:cs="Arial"/>
                <w:bCs/>
                <w:spacing w:val="-3"/>
              </w:rPr>
            </w:pPr>
            <w:r w:rsidRPr="006822EC">
              <w:rPr>
                <w:rFonts w:ascii="Arial" w:hAnsi="Arial" w:cs="Arial"/>
                <w:bCs/>
                <w:spacing w:val="-3"/>
              </w:rPr>
              <w:t>x</w:t>
            </w:r>
          </w:p>
        </w:tc>
      </w:tr>
      <w:tr w:rsidR="00CF5616" w:rsidRPr="006822EC" w14:paraId="6BFE8080" w14:textId="77777777" w:rsidTr="00AC54A0">
        <w:trPr>
          <w:cantSplit/>
          <w:trHeight w:val="152"/>
          <w:jc w:val="center"/>
        </w:trPr>
        <w:tc>
          <w:tcPr>
            <w:tcW w:w="9925" w:type="dxa"/>
            <w:gridSpan w:val="9"/>
            <w:shd w:val="clear" w:color="auto" w:fill="F4B083" w:themeFill="accent2" w:themeFillTint="99"/>
          </w:tcPr>
          <w:p w14:paraId="780B7E70" w14:textId="77777777" w:rsidR="00CF5616" w:rsidRPr="006822EC" w:rsidRDefault="00CF5616" w:rsidP="003D0021">
            <w:pPr>
              <w:rPr>
                <w:rFonts w:ascii="Arial" w:hAnsi="Arial" w:cs="Arial"/>
              </w:rPr>
            </w:pPr>
            <w:r w:rsidRPr="006822EC">
              <w:rPr>
                <w:rFonts w:ascii="Arial" w:hAnsi="Arial" w:cs="Arial"/>
                <w:b/>
              </w:rPr>
              <w:t>BROADBAND</w:t>
            </w:r>
          </w:p>
        </w:tc>
      </w:tr>
      <w:tr w:rsidR="00CF5616" w:rsidRPr="006822EC" w14:paraId="68EDC3E7" w14:textId="77777777" w:rsidTr="00AC54A0">
        <w:trPr>
          <w:cantSplit/>
          <w:trHeight w:val="152"/>
          <w:jc w:val="center"/>
        </w:trPr>
        <w:tc>
          <w:tcPr>
            <w:tcW w:w="2335" w:type="dxa"/>
          </w:tcPr>
          <w:p w14:paraId="1D94AB68" w14:textId="77777777" w:rsidR="00CF5616" w:rsidRPr="006822EC" w:rsidRDefault="00CF5616" w:rsidP="003D0021">
            <w:pPr>
              <w:rPr>
                <w:rFonts w:ascii="Arial" w:hAnsi="Arial" w:cs="Arial"/>
              </w:rPr>
            </w:pPr>
            <w:r w:rsidRPr="006822EC">
              <w:rPr>
                <w:rFonts w:ascii="Arial" w:hAnsi="Arial" w:cs="Arial"/>
                <w:spacing w:val="-2"/>
              </w:rPr>
              <w:t>Increase broadband coverage to increase inventory for businesses</w:t>
            </w:r>
          </w:p>
        </w:tc>
        <w:tc>
          <w:tcPr>
            <w:tcW w:w="1440" w:type="dxa"/>
          </w:tcPr>
          <w:p w14:paraId="6B8086D3" w14:textId="77777777" w:rsidR="00CF5616" w:rsidRPr="006822EC" w:rsidRDefault="00CF5616" w:rsidP="003D0021">
            <w:pPr>
              <w:rPr>
                <w:rFonts w:ascii="Arial" w:hAnsi="Arial" w:cs="Arial"/>
              </w:rPr>
            </w:pPr>
            <w:r w:rsidRPr="006822EC">
              <w:rPr>
                <w:rFonts w:ascii="Arial" w:hAnsi="Arial" w:cs="Arial"/>
              </w:rPr>
              <w:t>$10,000</w:t>
            </w:r>
          </w:p>
        </w:tc>
        <w:tc>
          <w:tcPr>
            <w:tcW w:w="1800" w:type="dxa"/>
          </w:tcPr>
          <w:p w14:paraId="3CC148E2" w14:textId="77777777" w:rsidR="00CF5616" w:rsidRPr="006822EC" w:rsidRDefault="00CF5616" w:rsidP="003D0021">
            <w:pPr>
              <w:rPr>
                <w:rFonts w:ascii="Arial" w:hAnsi="Arial" w:cs="Arial"/>
              </w:rPr>
            </w:pPr>
            <w:r w:rsidRPr="006822EC">
              <w:rPr>
                <w:rFonts w:ascii="Arial" w:hAnsi="Arial" w:cs="Arial"/>
              </w:rPr>
              <w:t>City of Nashville</w:t>
            </w:r>
          </w:p>
        </w:tc>
        <w:tc>
          <w:tcPr>
            <w:tcW w:w="1470" w:type="dxa"/>
          </w:tcPr>
          <w:p w14:paraId="5E15E63C" w14:textId="77777777" w:rsidR="00CF5616" w:rsidRPr="006822EC" w:rsidRDefault="00CF5616" w:rsidP="003D0021">
            <w:pPr>
              <w:rPr>
                <w:rFonts w:ascii="Arial" w:hAnsi="Arial" w:cs="Arial"/>
              </w:rPr>
            </w:pPr>
            <w:r w:rsidRPr="005779E0">
              <w:rPr>
                <w:rFonts w:ascii="Arial" w:hAnsi="Arial" w:cs="Arial"/>
              </w:rPr>
              <w:t>General Funds</w:t>
            </w:r>
            <w:r>
              <w:rPr>
                <w:rFonts w:ascii="Arial" w:hAnsi="Arial" w:cs="Arial"/>
              </w:rPr>
              <w:t xml:space="preserve">, </w:t>
            </w:r>
            <w:r w:rsidRPr="005779E0">
              <w:rPr>
                <w:rFonts w:ascii="Arial" w:hAnsi="Arial" w:cs="Arial"/>
              </w:rPr>
              <w:t>SPLOST</w:t>
            </w:r>
            <w:r>
              <w:rPr>
                <w:rFonts w:ascii="Arial" w:hAnsi="Arial" w:cs="Arial"/>
              </w:rPr>
              <w:t xml:space="preserve">, </w:t>
            </w:r>
            <w:r w:rsidRPr="005779E0">
              <w:rPr>
                <w:rFonts w:ascii="Arial" w:hAnsi="Arial" w:cs="Arial"/>
              </w:rPr>
              <w:t>Grants</w:t>
            </w:r>
          </w:p>
        </w:tc>
        <w:tc>
          <w:tcPr>
            <w:tcW w:w="576" w:type="dxa"/>
          </w:tcPr>
          <w:p w14:paraId="092E675D" w14:textId="77777777" w:rsidR="00CF5616" w:rsidRPr="006822EC" w:rsidRDefault="00CF5616" w:rsidP="003D0021">
            <w:pPr>
              <w:rPr>
                <w:rFonts w:ascii="Arial" w:hAnsi="Arial" w:cs="Arial"/>
              </w:rPr>
            </w:pPr>
            <w:r w:rsidRPr="006822EC">
              <w:rPr>
                <w:rFonts w:ascii="Arial" w:hAnsi="Arial" w:cs="Arial"/>
              </w:rPr>
              <w:t>x</w:t>
            </w:r>
          </w:p>
        </w:tc>
        <w:tc>
          <w:tcPr>
            <w:tcW w:w="576" w:type="dxa"/>
          </w:tcPr>
          <w:p w14:paraId="54400CE9" w14:textId="77777777" w:rsidR="00CF5616" w:rsidRPr="006822EC" w:rsidRDefault="00CF5616" w:rsidP="003D0021">
            <w:pPr>
              <w:rPr>
                <w:rFonts w:ascii="Arial" w:hAnsi="Arial" w:cs="Arial"/>
              </w:rPr>
            </w:pPr>
            <w:r w:rsidRPr="006822EC">
              <w:rPr>
                <w:rFonts w:ascii="Arial" w:hAnsi="Arial" w:cs="Arial"/>
              </w:rPr>
              <w:t>x</w:t>
            </w:r>
          </w:p>
        </w:tc>
        <w:tc>
          <w:tcPr>
            <w:tcW w:w="576" w:type="dxa"/>
          </w:tcPr>
          <w:p w14:paraId="383C3457" w14:textId="77777777" w:rsidR="00CF5616" w:rsidRPr="006822EC" w:rsidRDefault="00CF5616" w:rsidP="003D0021">
            <w:pPr>
              <w:rPr>
                <w:rFonts w:ascii="Arial" w:hAnsi="Arial" w:cs="Arial"/>
              </w:rPr>
            </w:pPr>
            <w:r w:rsidRPr="006822EC">
              <w:rPr>
                <w:rFonts w:ascii="Arial" w:hAnsi="Arial" w:cs="Arial"/>
              </w:rPr>
              <w:t>x</w:t>
            </w:r>
          </w:p>
        </w:tc>
        <w:tc>
          <w:tcPr>
            <w:tcW w:w="576" w:type="dxa"/>
          </w:tcPr>
          <w:p w14:paraId="78B0C472" w14:textId="77777777" w:rsidR="00CF5616" w:rsidRPr="006822EC" w:rsidRDefault="00CF5616" w:rsidP="003D0021">
            <w:pPr>
              <w:rPr>
                <w:rFonts w:ascii="Arial" w:hAnsi="Arial" w:cs="Arial"/>
              </w:rPr>
            </w:pPr>
          </w:p>
        </w:tc>
        <w:tc>
          <w:tcPr>
            <w:tcW w:w="576" w:type="dxa"/>
          </w:tcPr>
          <w:p w14:paraId="306D3743" w14:textId="77777777" w:rsidR="00CF5616" w:rsidRPr="006822EC" w:rsidRDefault="00CF5616" w:rsidP="003D0021">
            <w:pPr>
              <w:rPr>
                <w:rFonts w:ascii="Arial" w:hAnsi="Arial" w:cs="Arial"/>
              </w:rPr>
            </w:pPr>
          </w:p>
        </w:tc>
      </w:tr>
    </w:tbl>
    <w:p w14:paraId="2F06BDD1" w14:textId="77777777" w:rsidR="00CF5616" w:rsidRPr="00CF5616" w:rsidRDefault="00CF5616" w:rsidP="00CF5616">
      <w:pPr>
        <w:pStyle w:val="Heading3"/>
        <w:rPr>
          <w:rFonts w:ascii="Arial" w:hAnsi="Arial" w:cs="Arial"/>
          <w:b/>
          <w:bCs/>
          <w:color w:val="auto"/>
          <w:sz w:val="20"/>
          <w:szCs w:val="20"/>
        </w:rPr>
      </w:pPr>
      <w:bookmarkStart w:id="66" w:name="_Toc32329192"/>
      <w:r w:rsidRPr="00CF5616">
        <w:rPr>
          <w:rFonts w:ascii="Arial" w:hAnsi="Arial" w:cs="Arial"/>
          <w:b/>
          <w:bCs/>
          <w:color w:val="auto"/>
          <w:sz w:val="20"/>
          <w:szCs w:val="20"/>
        </w:rPr>
        <w:t>City of Ray City 2021–2025 Community Work Program</w:t>
      </w:r>
      <w:bookmarkEnd w:id="66"/>
    </w:p>
    <w:tbl>
      <w:tblPr>
        <w:tblStyle w:val="TableGrid"/>
        <w:tblW w:w="10080" w:type="dxa"/>
        <w:jc w:val="center"/>
        <w:tblInd w:w="0" w:type="dxa"/>
        <w:tblLook w:val="04A0" w:firstRow="1" w:lastRow="0" w:firstColumn="1" w:lastColumn="0" w:noHBand="0" w:noVBand="1"/>
      </w:tblPr>
      <w:tblGrid>
        <w:gridCol w:w="2275"/>
        <w:gridCol w:w="2040"/>
        <w:gridCol w:w="1745"/>
        <w:gridCol w:w="1295"/>
        <w:gridCol w:w="545"/>
        <w:gridCol w:w="545"/>
        <w:gridCol w:w="545"/>
        <w:gridCol w:w="545"/>
        <w:gridCol w:w="545"/>
      </w:tblGrid>
      <w:tr w:rsidR="00CF5616" w:rsidRPr="005779E0" w14:paraId="2BB80565" w14:textId="77777777" w:rsidTr="00AC54A0">
        <w:trPr>
          <w:cantSplit/>
          <w:tblHeader/>
          <w:jc w:val="center"/>
        </w:trPr>
        <w:tc>
          <w:tcPr>
            <w:tcW w:w="2550" w:type="dxa"/>
            <w:shd w:val="clear" w:color="auto" w:fill="F4B083" w:themeFill="accent2" w:themeFillTint="99"/>
            <w:vAlign w:val="center"/>
          </w:tcPr>
          <w:p w14:paraId="5DA159FE" w14:textId="77777777" w:rsidR="00CF5616" w:rsidRPr="005779E0" w:rsidRDefault="00CF5616" w:rsidP="003D0021">
            <w:pPr>
              <w:jc w:val="both"/>
              <w:rPr>
                <w:rFonts w:ascii="Arial" w:hAnsi="Arial" w:cs="Arial"/>
                <w:b/>
              </w:rPr>
            </w:pPr>
            <w:r w:rsidRPr="005779E0">
              <w:rPr>
                <w:rFonts w:ascii="Arial" w:hAnsi="Arial" w:cs="Arial"/>
                <w:b/>
                <w:bCs/>
                <w:spacing w:val="-3"/>
              </w:rPr>
              <w:t>PROJECTS</w:t>
            </w:r>
          </w:p>
        </w:tc>
        <w:tc>
          <w:tcPr>
            <w:tcW w:w="1464" w:type="dxa"/>
            <w:shd w:val="clear" w:color="auto" w:fill="F4B083" w:themeFill="accent2" w:themeFillTint="99"/>
            <w:vAlign w:val="center"/>
          </w:tcPr>
          <w:p w14:paraId="12063BE5" w14:textId="77777777" w:rsidR="00CF5616" w:rsidRPr="005779E0" w:rsidRDefault="00CF5616" w:rsidP="003D0021">
            <w:pPr>
              <w:rPr>
                <w:rFonts w:ascii="Arial" w:hAnsi="Arial" w:cs="Arial"/>
              </w:rPr>
            </w:pPr>
            <w:r w:rsidRPr="005779E0">
              <w:rPr>
                <w:rFonts w:ascii="Arial" w:hAnsi="Arial" w:cs="Arial"/>
                <w:b/>
                <w:bCs/>
                <w:spacing w:val="-2"/>
              </w:rPr>
              <w:t>ESTIMATED COST</w:t>
            </w:r>
          </w:p>
        </w:tc>
        <w:tc>
          <w:tcPr>
            <w:tcW w:w="1815" w:type="dxa"/>
            <w:shd w:val="clear" w:color="auto" w:fill="F4B083" w:themeFill="accent2" w:themeFillTint="99"/>
            <w:vAlign w:val="center"/>
          </w:tcPr>
          <w:p w14:paraId="143472C5" w14:textId="77777777" w:rsidR="00CF5616" w:rsidRPr="005779E0" w:rsidRDefault="00CF5616" w:rsidP="003D0021">
            <w:pPr>
              <w:tabs>
                <w:tab w:val="left" w:pos="1395"/>
              </w:tabs>
              <w:rPr>
                <w:rFonts w:ascii="Arial" w:hAnsi="Arial" w:cs="Arial"/>
              </w:rPr>
            </w:pPr>
            <w:r w:rsidRPr="005779E0">
              <w:rPr>
                <w:rFonts w:ascii="Arial" w:hAnsi="Arial" w:cs="Arial"/>
                <w:b/>
                <w:bCs/>
                <w:spacing w:val="-2"/>
              </w:rPr>
              <w:t>RESPONSIBLE PARTY</w:t>
            </w:r>
          </w:p>
        </w:tc>
        <w:tc>
          <w:tcPr>
            <w:tcW w:w="1296" w:type="dxa"/>
            <w:shd w:val="clear" w:color="auto" w:fill="F4B083" w:themeFill="accent2" w:themeFillTint="99"/>
            <w:vAlign w:val="center"/>
          </w:tcPr>
          <w:p w14:paraId="3B23BA58" w14:textId="77777777" w:rsidR="00CF5616" w:rsidRPr="005779E0" w:rsidRDefault="00CF5616" w:rsidP="003D0021">
            <w:pPr>
              <w:tabs>
                <w:tab w:val="left" w:pos="0"/>
                <w:tab w:val="left" w:pos="374"/>
                <w:tab w:val="left" w:pos="676"/>
                <w:tab w:val="left" w:pos="979"/>
                <w:tab w:val="left" w:pos="1382"/>
              </w:tabs>
              <w:suppressAutoHyphens/>
              <w:jc w:val="both"/>
              <w:rPr>
                <w:rFonts w:ascii="Arial" w:hAnsi="Arial" w:cs="Arial"/>
                <w:b/>
                <w:bCs/>
                <w:spacing w:val="-2"/>
              </w:rPr>
            </w:pPr>
            <w:r w:rsidRPr="005779E0">
              <w:rPr>
                <w:rFonts w:ascii="Arial" w:hAnsi="Arial" w:cs="Arial"/>
                <w:b/>
                <w:bCs/>
                <w:spacing w:val="-2"/>
              </w:rPr>
              <w:t>FUNDING</w:t>
            </w:r>
          </w:p>
          <w:p w14:paraId="64B0A672" w14:textId="77777777" w:rsidR="00CF5616" w:rsidRPr="005779E0" w:rsidRDefault="00CF5616" w:rsidP="003D0021">
            <w:pPr>
              <w:rPr>
                <w:rFonts w:ascii="Arial" w:hAnsi="Arial" w:cs="Arial"/>
              </w:rPr>
            </w:pPr>
            <w:r w:rsidRPr="005779E0">
              <w:rPr>
                <w:rFonts w:ascii="Arial" w:hAnsi="Arial" w:cs="Arial"/>
                <w:b/>
                <w:bCs/>
                <w:spacing w:val="-2"/>
              </w:rPr>
              <w:t xml:space="preserve"> SOURCE</w:t>
            </w:r>
          </w:p>
        </w:tc>
        <w:tc>
          <w:tcPr>
            <w:tcW w:w="591" w:type="dxa"/>
            <w:shd w:val="clear" w:color="auto" w:fill="F4B083" w:themeFill="accent2" w:themeFillTint="99"/>
            <w:vAlign w:val="center"/>
          </w:tcPr>
          <w:p w14:paraId="67EE5381" w14:textId="77777777" w:rsidR="00CF5616" w:rsidRPr="005779E0" w:rsidRDefault="00CF5616" w:rsidP="003D0021">
            <w:pPr>
              <w:rPr>
                <w:rFonts w:ascii="Arial" w:hAnsi="Arial" w:cs="Arial"/>
              </w:rPr>
            </w:pPr>
            <w:r w:rsidRPr="005779E0">
              <w:rPr>
                <w:rFonts w:ascii="Arial" w:hAnsi="Arial" w:cs="Arial"/>
                <w:b/>
                <w:bCs/>
                <w:spacing w:val="-2"/>
              </w:rPr>
              <w:t>FY 21</w:t>
            </w:r>
          </w:p>
        </w:tc>
        <w:tc>
          <w:tcPr>
            <w:tcW w:w="591" w:type="dxa"/>
            <w:shd w:val="clear" w:color="auto" w:fill="F4B083" w:themeFill="accent2" w:themeFillTint="99"/>
            <w:vAlign w:val="center"/>
          </w:tcPr>
          <w:p w14:paraId="3D0671E0" w14:textId="77777777" w:rsidR="00CF5616" w:rsidRPr="005779E0" w:rsidRDefault="00CF5616" w:rsidP="003D0021">
            <w:pPr>
              <w:rPr>
                <w:rFonts w:ascii="Arial" w:hAnsi="Arial" w:cs="Arial"/>
              </w:rPr>
            </w:pPr>
            <w:r w:rsidRPr="005779E0">
              <w:rPr>
                <w:rFonts w:ascii="Arial" w:hAnsi="Arial" w:cs="Arial"/>
                <w:b/>
                <w:bCs/>
                <w:spacing w:val="-2"/>
              </w:rPr>
              <w:t>FY 22</w:t>
            </w:r>
          </w:p>
        </w:tc>
        <w:tc>
          <w:tcPr>
            <w:tcW w:w="591" w:type="dxa"/>
            <w:shd w:val="clear" w:color="auto" w:fill="F4B083" w:themeFill="accent2" w:themeFillTint="99"/>
            <w:vAlign w:val="center"/>
          </w:tcPr>
          <w:p w14:paraId="3B4B7B70" w14:textId="77777777" w:rsidR="00CF5616" w:rsidRPr="005779E0" w:rsidRDefault="00CF5616" w:rsidP="003D0021">
            <w:pPr>
              <w:rPr>
                <w:rFonts w:ascii="Arial" w:hAnsi="Arial" w:cs="Arial"/>
              </w:rPr>
            </w:pPr>
            <w:r w:rsidRPr="005779E0">
              <w:rPr>
                <w:rFonts w:ascii="Arial" w:hAnsi="Arial" w:cs="Arial"/>
                <w:b/>
                <w:bCs/>
                <w:spacing w:val="-2"/>
              </w:rPr>
              <w:t>FY 23</w:t>
            </w:r>
          </w:p>
        </w:tc>
        <w:tc>
          <w:tcPr>
            <w:tcW w:w="591" w:type="dxa"/>
            <w:shd w:val="clear" w:color="auto" w:fill="F4B083" w:themeFill="accent2" w:themeFillTint="99"/>
            <w:vAlign w:val="center"/>
          </w:tcPr>
          <w:p w14:paraId="59CB4217" w14:textId="77777777" w:rsidR="00CF5616" w:rsidRPr="005779E0" w:rsidRDefault="00CF5616" w:rsidP="003D0021">
            <w:pPr>
              <w:rPr>
                <w:rFonts w:ascii="Arial" w:hAnsi="Arial" w:cs="Arial"/>
              </w:rPr>
            </w:pPr>
            <w:r w:rsidRPr="005779E0">
              <w:rPr>
                <w:rFonts w:ascii="Arial" w:hAnsi="Arial" w:cs="Arial"/>
                <w:b/>
                <w:bCs/>
                <w:spacing w:val="-2"/>
              </w:rPr>
              <w:t>FY 24</w:t>
            </w:r>
          </w:p>
        </w:tc>
        <w:tc>
          <w:tcPr>
            <w:tcW w:w="591" w:type="dxa"/>
            <w:shd w:val="clear" w:color="auto" w:fill="F4B083" w:themeFill="accent2" w:themeFillTint="99"/>
            <w:vAlign w:val="center"/>
          </w:tcPr>
          <w:p w14:paraId="65B3545B" w14:textId="77777777" w:rsidR="00CF5616" w:rsidRPr="005779E0" w:rsidRDefault="00CF5616" w:rsidP="003D0021">
            <w:pPr>
              <w:rPr>
                <w:rFonts w:ascii="Arial" w:hAnsi="Arial" w:cs="Arial"/>
              </w:rPr>
            </w:pPr>
            <w:r w:rsidRPr="005779E0">
              <w:rPr>
                <w:rFonts w:ascii="Arial" w:hAnsi="Arial" w:cs="Arial"/>
                <w:b/>
                <w:bCs/>
                <w:spacing w:val="-2"/>
              </w:rPr>
              <w:t>FY 25</w:t>
            </w:r>
          </w:p>
        </w:tc>
      </w:tr>
      <w:tr w:rsidR="00CF5616" w:rsidRPr="005779E0" w14:paraId="0411E0E7" w14:textId="77777777" w:rsidTr="00AC54A0">
        <w:trPr>
          <w:cantSplit/>
          <w:jc w:val="center"/>
        </w:trPr>
        <w:tc>
          <w:tcPr>
            <w:tcW w:w="10080" w:type="dxa"/>
            <w:gridSpan w:val="9"/>
            <w:shd w:val="clear" w:color="auto" w:fill="F4B083" w:themeFill="accent2" w:themeFillTint="99"/>
          </w:tcPr>
          <w:p w14:paraId="4DB3C177" w14:textId="77777777" w:rsidR="00CF5616" w:rsidRPr="005779E0" w:rsidRDefault="00CF5616" w:rsidP="003D0021">
            <w:pPr>
              <w:tabs>
                <w:tab w:val="left" w:pos="0"/>
                <w:tab w:val="left" w:pos="374"/>
                <w:tab w:val="left" w:pos="676"/>
                <w:tab w:val="left" w:pos="979"/>
                <w:tab w:val="left" w:pos="1382"/>
              </w:tabs>
              <w:suppressAutoHyphens/>
              <w:rPr>
                <w:rFonts w:ascii="Arial" w:hAnsi="Arial" w:cs="Arial"/>
              </w:rPr>
            </w:pPr>
            <w:r w:rsidRPr="005779E0">
              <w:rPr>
                <w:rFonts w:ascii="Arial" w:hAnsi="Arial" w:cs="Arial"/>
                <w:b/>
              </w:rPr>
              <w:t>CULTURAL RESOURCES</w:t>
            </w:r>
          </w:p>
        </w:tc>
      </w:tr>
      <w:tr w:rsidR="00CF5616" w:rsidRPr="005779E0" w14:paraId="4F7DFED5" w14:textId="77777777" w:rsidTr="00AC54A0">
        <w:trPr>
          <w:cantSplit/>
          <w:jc w:val="center"/>
        </w:trPr>
        <w:tc>
          <w:tcPr>
            <w:tcW w:w="2550" w:type="dxa"/>
            <w:vAlign w:val="center"/>
          </w:tcPr>
          <w:p w14:paraId="3CEDBC42" w14:textId="77777777" w:rsidR="00CF5616" w:rsidRPr="005779E0" w:rsidRDefault="00CF5616" w:rsidP="003D0021">
            <w:pPr>
              <w:jc w:val="both"/>
              <w:rPr>
                <w:rFonts w:ascii="Arial" w:hAnsi="Arial" w:cs="Arial"/>
              </w:rPr>
            </w:pPr>
            <w:r>
              <w:rPr>
                <w:rFonts w:ascii="Arial" w:hAnsi="Arial" w:cs="Arial"/>
              </w:rPr>
              <w:t>Completed</w:t>
            </w:r>
            <w:r w:rsidRPr="005779E0">
              <w:rPr>
                <w:rFonts w:ascii="Arial" w:hAnsi="Arial" w:cs="Arial"/>
              </w:rPr>
              <w:t xml:space="preserve"> </w:t>
            </w:r>
            <w:proofErr w:type="gramStart"/>
            <w:r w:rsidRPr="005779E0">
              <w:rPr>
                <w:rFonts w:ascii="Arial" w:hAnsi="Arial" w:cs="Arial"/>
              </w:rPr>
              <w:t xml:space="preserve">the </w:t>
            </w:r>
            <w:r>
              <w:rPr>
                <w:rFonts w:ascii="Arial" w:hAnsi="Arial" w:cs="Arial"/>
              </w:rPr>
              <w:t xml:space="preserve"> </w:t>
            </w:r>
            <w:r w:rsidRPr="005779E0">
              <w:rPr>
                <w:rFonts w:ascii="Arial" w:hAnsi="Arial" w:cs="Arial"/>
              </w:rPr>
              <w:t>renovation</w:t>
            </w:r>
            <w:proofErr w:type="gramEnd"/>
            <w:r w:rsidRPr="005779E0">
              <w:rPr>
                <w:rFonts w:ascii="Arial" w:hAnsi="Arial" w:cs="Arial"/>
              </w:rPr>
              <w:t xml:space="preserve"> of the City </w:t>
            </w:r>
            <w:r>
              <w:rPr>
                <w:rFonts w:ascii="Arial" w:hAnsi="Arial" w:cs="Arial"/>
              </w:rPr>
              <w:t xml:space="preserve"> </w:t>
            </w:r>
            <w:r w:rsidRPr="005779E0">
              <w:rPr>
                <w:rFonts w:ascii="Arial" w:hAnsi="Arial" w:cs="Arial"/>
              </w:rPr>
              <w:t xml:space="preserve">Library and Auditorium </w:t>
            </w:r>
            <w:r>
              <w:rPr>
                <w:rFonts w:ascii="Arial" w:hAnsi="Arial" w:cs="Arial"/>
              </w:rPr>
              <w:t xml:space="preserve"> </w:t>
            </w:r>
            <w:r w:rsidRPr="005779E0">
              <w:rPr>
                <w:rFonts w:ascii="Arial" w:hAnsi="Arial" w:cs="Arial"/>
              </w:rPr>
              <w:t>at the old Ray City</w:t>
            </w:r>
            <w:r>
              <w:rPr>
                <w:rFonts w:ascii="Arial" w:hAnsi="Arial" w:cs="Arial"/>
              </w:rPr>
              <w:t xml:space="preserve"> </w:t>
            </w:r>
            <w:r w:rsidRPr="005779E0">
              <w:rPr>
                <w:rFonts w:ascii="Arial" w:hAnsi="Arial" w:cs="Arial"/>
              </w:rPr>
              <w:t>school to make it a first</w:t>
            </w:r>
            <w:r>
              <w:rPr>
                <w:rFonts w:ascii="Arial" w:hAnsi="Arial" w:cs="Arial"/>
              </w:rPr>
              <w:t xml:space="preserve"> </w:t>
            </w:r>
            <w:r w:rsidRPr="005779E0">
              <w:rPr>
                <w:rFonts w:ascii="Arial" w:hAnsi="Arial" w:cs="Arial"/>
              </w:rPr>
              <w:t xml:space="preserve">class facility for </w:t>
            </w:r>
            <w:r>
              <w:rPr>
                <w:rFonts w:ascii="Arial" w:hAnsi="Arial" w:cs="Arial"/>
              </w:rPr>
              <w:t xml:space="preserve"> </w:t>
            </w:r>
            <w:r w:rsidRPr="005779E0">
              <w:rPr>
                <w:rFonts w:ascii="Arial" w:hAnsi="Arial" w:cs="Arial"/>
              </w:rPr>
              <w:t>community recreation</w:t>
            </w:r>
            <w:r>
              <w:rPr>
                <w:rFonts w:ascii="Arial" w:hAnsi="Arial" w:cs="Arial"/>
              </w:rPr>
              <w:t xml:space="preserve"> </w:t>
            </w:r>
            <w:r w:rsidRPr="005779E0">
              <w:rPr>
                <w:rFonts w:ascii="Arial" w:hAnsi="Arial" w:cs="Arial"/>
              </w:rPr>
              <w:t>and cultural events</w:t>
            </w:r>
          </w:p>
        </w:tc>
        <w:tc>
          <w:tcPr>
            <w:tcW w:w="1464" w:type="dxa"/>
            <w:vAlign w:val="center"/>
          </w:tcPr>
          <w:p w14:paraId="075C0E9D" w14:textId="77777777" w:rsidR="00CF5616" w:rsidRPr="005779E0" w:rsidRDefault="00CF5616" w:rsidP="003D0021">
            <w:pPr>
              <w:rPr>
                <w:rFonts w:ascii="Arial" w:hAnsi="Arial" w:cs="Arial"/>
              </w:rPr>
            </w:pPr>
            <w:r w:rsidRPr="005779E0">
              <w:rPr>
                <w:rFonts w:ascii="Arial" w:hAnsi="Arial" w:cs="Arial"/>
                <w:spacing w:val="-2"/>
              </w:rPr>
              <w:t>$150,000</w:t>
            </w:r>
          </w:p>
        </w:tc>
        <w:tc>
          <w:tcPr>
            <w:tcW w:w="1815" w:type="dxa"/>
            <w:vAlign w:val="center"/>
          </w:tcPr>
          <w:p w14:paraId="71A96051" w14:textId="77777777" w:rsidR="00CF5616" w:rsidRPr="005779E0" w:rsidRDefault="00CF5616" w:rsidP="003D0021">
            <w:pPr>
              <w:rPr>
                <w:rFonts w:ascii="Arial" w:hAnsi="Arial" w:cs="Arial"/>
              </w:rPr>
            </w:pPr>
            <w:r w:rsidRPr="005779E0">
              <w:rPr>
                <w:rFonts w:ascii="Arial" w:hAnsi="Arial" w:cs="Arial"/>
                <w:spacing w:val="-2"/>
              </w:rPr>
              <w:t>City of Ray City</w:t>
            </w:r>
          </w:p>
        </w:tc>
        <w:tc>
          <w:tcPr>
            <w:tcW w:w="1296" w:type="dxa"/>
            <w:vAlign w:val="center"/>
          </w:tcPr>
          <w:p w14:paraId="09E107FA" w14:textId="77777777" w:rsidR="00CF5616" w:rsidRPr="005779E0" w:rsidRDefault="00CF5616" w:rsidP="003D0021">
            <w:pPr>
              <w:rPr>
                <w:rFonts w:ascii="Arial" w:hAnsi="Arial" w:cs="Arial"/>
              </w:rPr>
            </w:pPr>
            <w:r w:rsidRPr="005779E0">
              <w:rPr>
                <w:rFonts w:ascii="Arial" w:hAnsi="Arial" w:cs="Arial"/>
                <w:spacing w:val="-2"/>
              </w:rPr>
              <w:t>General Funds, private and public partnerships</w:t>
            </w:r>
          </w:p>
        </w:tc>
        <w:tc>
          <w:tcPr>
            <w:tcW w:w="591" w:type="dxa"/>
            <w:vAlign w:val="center"/>
          </w:tcPr>
          <w:p w14:paraId="18FBC1BD" w14:textId="77777777" w:rsidR="00CF5616" w:rsidRPr="005779E0" w:rsidRDefault="00CF5616" w:rsidP="003D0021">
            <w:pPr>
              <w:rPr>
                <w:rFonts w:ascii="Arial" w:hAnsi="Arial" w:cs="Arial"/>
              </w:rPr>
            </w:pPr>
            <w:r w:rsidRPr="005779E0">
              <w:rPr>
                <w:rFonts w:ascii="Arial" w:hAnsi="Arial" w:cs="Arial"/>
                <w:spacing w:val="-2"/>
              </w:rPr>
              <w:t>x</w:t>
            </w:r>
          </w:p>
        </w:tc>
        <w:tc>
          <w:tcPr>
            <w:tcW w:w="591" w:type="dxa"/>
            <w:vAlign w:val="center"/>
          </w:tcPr>
          <w:p w14:paraId="0D4420D1" w14:textId="77777777" w:rsidR="00CF5616" w:rsidRPr="005779E0" w:rsidRDefault="00CF5616" w:rsidP="003D0021">
            <w:pPr>
              <w:rPr>
                <w:rFonts w:ascii="Arial" w:hAnsi="Arial" w:cs="Arial"/>
              </w:rPr>
            </w:pPr>
            <w:r w:rsidRPr="005779E0">
              <w:rPr>
                <w:rFonts w:ascii="Arial" w:hAnsi="Arial" w:cs="Arial"/>
                <w:spacing w:val="-2"/>
              </w:rPr>
              <w:t>x</w:t>
            </w:r>
          </w:p>
        </w:tc>
        <w:tc>
          <w:tcPr>
            <w:tcW w:w="591" w:type="dxa"/>
            <w:vAlign w:val="center"/>
          </w:tcPr>
          <w:p w14:paraId="09ABAB66" w14:textId="77777777" w:rsidR="00CF5616" w:rsidRPr="005779E0" w:rsidRDefault="00CF5616" w:rsidP="003D0021">
            <w:pPr>
              <w:rPr>
                <w:rFonts w:ascii="Arial" w:hAnsi="Arial" w:cs="Arial"/>
              </w:rPr>
            </w:pPr>
            <w:r w:rsidRPr="005779E0">
              <w:rPr>
                <w:rFonts w:ascii="Arial" w:hAnsi="Arial" w:cs="Arial"/>
                <w:spacing w:val="-2"/>
              </w:rPr>
              <w:t>x</w:t>
            </w:r>
          </w:p>
        </w:tc>
        <w:tc>
          <w:tcPr>
            <w:tcW w:w="591" w:type="dxa"/>
            <w:vAlign w:val="center"/>
          </w:tcPr>
          <w:p w14:paraId="19DB27BF" w14:textId="77777777" w:rsidR="00CF5616" w:rsidRPr="005779E0" w:rsidRDefault="00CF5616" w:rsidP="003D0021">
            <w:pPr>
              <w:rPr>
                <w:rFonts w:ascii="Arial" w:hAnsi="Arial" w:cs="Arial"/>
              </w:rPr>
            </w:pPr>
            <w:r w:rsidRPr="005779E0">
              <w:rPr>
                <w:rFonts w:ascii="Arial" w:hAnsi="Arial" w:cs="Arial"/>
                <w:spacing w:val="-2"/>
              </w:rPr>
              <w:t>x</w:t>
            </w:r>
          </w:p>
        </w:tc>
        <w:tc>
          <w:tcPr>
            <w:tcW w:w="591" w:type="dxa"/>
            <w:vAlign w:val="center"/>
          </w:tcPr>
          <w:p w14:paraId="07908D00" w14:textId="77777777" w:rsidR="00CF5616" w:rsidRPr="005779E0" w:rsidRDefault="00CF5616" w:rsidP="003D0021">
            <w:pPr>
              <w:rPr>
                <w:rFonts w:ascii="Arial" w:hAnsi="Arial" w:cs="Arial"/>
              </w:rPr>
            </w:pPr>
            <w:r w:rsidRPr="005779E0">
              <w:rPr>
                <w:rFonts w:ascii="Arial" w:hAnsi="Arial" w:cs="Arial"/>
                <w:spacing w:val="-2"/>
              </w:rPr>
              <w:t>x</w:t>
            </w:r>
          </w:p>
        </w:tc>
      </w:tr>
      <w:tr w:rsidR="00CF5616" w:rsidRPr="005779E0" w14:paraId="27EDE5DD" w14:textId="77777777" w:rsidTr="00AC54A0">
        <w:trPr>
          <w:cantSplit/>
          <w:jc w:val="center"/>
        </w:trPr>
        <w:tc>
          <w:tcPr>
            <w:tcW w:w="2550" w:type="dxa"/>
            <w:vAlign w:val="center"/>
          </w:tcPr>
          <w:p w14:paraId="2FA6164F" w14:textId="77777777" w:rsidR="00CF5616" w:rsidRPr="005779E0" w:rsidRDefault="00CF5616" w:rsidP="003D0021">
            <w:pPr>
              <w:jc w:val="both"/>
              <w:rPr>
                <w:rFonts w:ascii="Arial" w:hAnsi="Arial" w:cs="Arial"/>
              </w:rPr>
            </w:pPr>
            <w:r w:rsidRPr="005779E0">
              <w:rPr>
                <w:rFonts w:ascii="Arial" w:hAnsi="Arial" w:cs="Arial"/>
              </w:rPr>
              <w:t xml:space="preserve">Participate with </w:t>
            </w:r>
            <w:proofErr w:type="gramStart"/>
            <w:r w:rsidRPr="005779E0">
              <w:rPr>
                <w:rFonts w:ascii="Arial" w:hAnsi="Arial" w:cs="Arial"/>
              </w:rPr>
              <w:t xml:space="preserve">the </w:t>
            </w:r>
            <w:r>
              <w:rPr>
                <w:rFonts w:ascii="Arial" w:hAnsi="Arial" w:cs="Arial"/>
              </w:rPr>
              <w:t xml:space="preserve"> </w:t>
            </w:r>
            <w:r w:rsidRPr="005779E0">
              <w:rPr>
                <w:rFonts w:ascii="Arial" w:hAnsi="Arial" w:cs="Arial"/>
              </w:rPr>
              <w:t>County</w:t>
            </w:r>
            <w:proofErr w:type="gramEnd"/>
            <w:r w:rsidRPr="005779E0">
              <w:rPr>
                <w:rFonts w:ascii="Arial" w:hAnsi="Arial" w:cs="Arial"/>
              </w:rPr>
              <w:t xml:space="preserve"> in developing a </w:t>
            </w:r>
            <w:r>
              <w:rPr>
                <w:rFonts w:ascii="Arial" w:hAnsi="Arial" w:cs="Arial"/>
              </w:rPr>
              <w:t xml:space="preserve"> </w:t>
            </w:r>
            <w:r w:rsidRPr="005779E0">
              <w:rPr>
                <w:rFonts w:ascii="Arial" w:hAnsi="Arial" w:cs="Arial"/>
              </w:rPr>
              <w:t>Historic Preservation</w:t>
            </w:r>
            <w:r>
              <w:rPr>
                <w:rFonts w:ascii="Arial" w:hAnsi="Arial" w:cs="Arial"/>
              </w:rPr>
              <w:t xml:space="preserve"> </w:t>
            </w:r>
            <w:r w:rsidRPr="005779E0">
              <w:rPr>
                <w:rFonts w:ascii="Arial" w:hAnsi="Arial" w:cs="Arial"/>
              </w:rPr>
              <w:t xml:space="preserve">BMP and guideline </w:t>
            </w:r>
            <w:r>
              <w:rPr>
                <w:rFonts w:ascii="Arial" w:hAnsi="Arial" w:cs="Arial"/>
              </w:rPr>
              <w:t xml:space="preserve"> </w:t>
            </w:r>
            <w:r w:rsidRPr="005779E0">
              <w:rPr>
                <w:rFonts w:ascii="Arial" w:hAnsi="Arial" w:cs="Arial"/>
              </w:rPr>
              <w:t>pamphlet for public</w:t>
            </w:r>
            <w:r>
              <w:rPr>
                <w:rFonts w:ascii="Arial" w:hAnsi="Arial" w:cs="Arial"/>
              </w:rPr>
              <w:t xml:space="preserve"> </w:t>
            </w:r>
            <w:r w:rsidRPr="005779E0">
              <w:rPr>
                <w:rFonts w:ascii="Arial" w:hAnsi="Arial" w:cs="Arial"/>
              </w:rPr>
              <w:t xml:space="preserve">distribution an </w:t>
            </w:r>
            <w:r>
              <w:rPr>
                <w:rFonts w:ascii="Arial" w:hAnsi="Arial" w:cs="Arial"/>
              </w:rPr>
              <w:t xml:space="preserve"> </w:t>
            </w:r>
            <w:r w:rsidRPr="005779E0">
              <w:rPr>
                <w:rFonts w:ascii="Arial" w:hAnsi="Arial" w:cs="Arial"/>
              </w:rPr>
              <w:t>education</w:t>
            </w:r>
          </w:p>
        </w:tc>
        <w:tc>
          <w:tcPr>
            <w:tcW w:w="1464" w:type="dxa"/>
            <w:vAlign w:val="center"/>
          </w:tcPr>
          <w:p w14:paraId="11B2A1E1" w14:textId="77777777" w:rsidR="00CF5616" w:rsidRPr="005779E0" w:rsidRDefault="00CF5616" w:rsidP="003D0021">
            <w:pPr>
              <w:rPr>
                <w:rFonts w:ascii="Arial" w:hAnsi="Arial" w:cs="Arial"/>
              </w:rPr>
            </w:pPr>
            <w:r w:rsidRPr="005779E0">
              <w:rPr>
                <w:rFonts w:ascii="Arial" w:hAnsi="Arial" w:cs="Arial"/>
                <w:spacing w:val="-2"/>
              </w:rPr>
              <w:t>$1,000</w:t>
            </w:r>
          </w:p>
        </w:tc>
        <w:tc>
          <w:tcPr>
            <w:tcW w:w="1815" w:type="dxa"/>
            <w:vAlign w:val="center"/>
          </w:tcPr>
          <w:p w14:paraId="0CF8EBAA" w14:textId="77777777" w:rsidR="00CF5616" w:rsidRPr="005779E0" w:rsidRDefault="00CF5616" w:rsidP="003D0021">
            <w:pPr>
              <w:rPr>
                <w:rFonts w:ascii="Arial" w:hAnsi="Arial" w:cs="Arial"/>
              </w:rPr>
            </w:pPr>
            <w:r w:rsidRPr="005779E0">
              <w:rPr>
                <w:rFonts w:ascii="Arial" w:hAnsi="Arial" w:cs="Arial"/>
                <w:spacing w:val="-2"/>
              </w:rPr>
              <w:t>City of Ray City, Berrien County, City of Enigma, Nashville and Alapaha/SGRC</w:t>
            </w:r>
          </w:p>
        </w:tc>
        <w:tc>
          <w:tcPr>
            <w:tcW w:w="1296" w:type="dxa"/>
            <w:vAlign w:val="center"/>
          </w:tcPr>
          <w:p w14:paraId="447591B4" w14:textId="77777777" w:rsidR="00CF5616" w:rsidRPr="005779E0" w:rsidRDefault="00CF5616" w:rsidP="003D0021">
            <w:pPr>
              <w:rPr>
                <w:rFonts w:ascii="Arial" w:hAnsi="Arial" w:cs="Arial"/>
              </w:rPr>
            </w:pPr>
            <w:r w:rsidRPr="005779E0">
              <w:rPr>
                <w:rFonts w:ascii="Arial" w:hAnsi="Arial" w:cs="Arial"/>
                <w:spacing w:val="-2"/>
              </w:rPr>
              <w:t>General Funds</w:t>
            </w:r>
          </w:p>
        </w:tc>
        <w:tc>
          <w:tcPr>
            <w:tcW w:w="591" w:type="dxa"/>
            <w:vAlign w:val="center"/>
          </w:tcPr>
          <w:p w14:paraId="6D638207" w14:textId="77777777" w:rsidR="00CF5616" w:rsidRPr="005779E0" w:rsidRDefault="00CF5616" w:rsidP="003D0021">
            <w:pPr>
              <w:rPr>
                <w:rFonts w:ascii="Arial" w:hAnsi="Arial" w:cs="Arial"/>
              </w:rPr>
            </w:pPr>
            <w:r w:rsidRPr="005779E0">
              <w:rPr>
                <w:rFonts w:ascii="Arial" w:hAnsi="Arial" w:cs="Arial"/>
                <w:spacing w:val="-2"/>
              </w:rPr>
              <w:t>x</w:t>
            </w:r>
          </w:p>
        </w:tc>
        <w:tc>
          <w:tcPr>
            <w:tcW w:w="591" w:type="dxa"/>
            <w:vAlign w:val="center"/>
          </w:tcPr>
          <w:p w14:paraId="1D802601" w14:textId="77777777" w:rsidR="00CF5616" w:rsidRPr="005779E0" w:rsidRDefault="00CF5616" w:rsidP="003D0021">
            <w:pPr>
              <w:rPr>
                <w:rFonts w:ascii="Arial" w:hAnsi="Arial" w:cs="Arial"/>
              </w:rPr>
            </w:pPr>
            <w:r w:rsidRPr="005779E0">
              <w:rPr>
                <w:rFonts w:ascii="Arial" w:hAnsi="Arial" w:cs="Arial"/>
                <w:spacing w:val="-2"/>
              </w:rPr>
              <w:t>x</w:t>
            </w:r>
          </w:p>
        </w:tc>
        <w:tc>
          <w:tcPr>
            <w:tcW w:w="591" w:type="dxa"/>
            <w:vAlign w:val="center"/>
          </w:tcPr>
          <w:p w14:paraId="583EB7B9" w14:textId="77777777" w:rsidR="00CF5616" w:rsidRPr="005779E0" w:rsidRDefault="00CF5616" w:rsidP="003D0021">
            <w:pPr>
              <w:rPr>
                <w:rFonts w:ascii="Arial" w:hAnsi="Arial" w:cs="Arial"/>
              </w:rPr>
            </w:pPr>
            <w:r w:rsidRPr="005779E0">
              <w:rPr>
                <w:rFonts w:ascii="Arial" w:hAnsi="Arial" w:cs="Arial"/>
                <w:spacing w:val="-2"/>
              </w:rPr>
              <w:t>x</w:t>
            </w:r>
          </w:p>
        </w:tc>
        <w:tc>
          <w:tcPr>
            <w:tcW w:w="591" w:type="dxa"/>
            <w:vAlign w:val="center"/>
          </w:tcPr>
          <w:p w14:paraId="791B195B" w14:textId="77777777" w:rsidR="00CF5616" w:rsidRPr="005779E0" w:rsidRDefault="00CF5616" w:rsidP="003D0021">
            <w:pPr>
              <w:rPr>
                <w:rFonts w:ascii="Arial" w:hAnsi="Arial" w:cs="Arial"/>
              </w:rPr>
            </w:pPr>
            <w:r w:rsidRPr="005779E0">
              <w:rPr>
                <w:rFonts w:ascii="Arial" w:hAnsi="Arial" w:cs="Arial"/>
                <w:spacing w:val="-2"/>
              </w:rPr>
              <w:t>x</w:t>
            </w:r>
          </w:p>
        </w:tc>
        <w:tc>
          <w:tcPr>
            <w:tcW w:w="591" w:type="dxa"/>
            <w:vAlign w:val="center"/>
          </w:tcPr>
          <w:p w14:paraId="1FA8C081" w14:textId="77777777" w:rsidR="00CF5616" w:rsidRPr="005779E0" w:rsidRDefault="00CF5616" w:rsidP="003D0021">
            <w:pPr>
              <w:rPr>
                <w:rFonts w:ascii="Arial" w:hAnsi="Arial" w:cs="Arial"/>
              </w:rPr>
            </w:pPr>
            <w:r w:rsidRPr="005779E0">
              <w:rPr>
                <w:rFonts w:ascii="Arial" w:hAnsi="Arial" w:cs="Arial"/>
                <w:spacing w:val="-2"/>
              </w:rPr>
              <w:t>x</w:t>
            </w:r>
          </w:p>
        </w:tc>
      </w:tr>
      <w:tr w:rsidR="00CF5616" w:rsidRPr="005779E0" w14:paraId="20B70D1B" w14:textId="77777777" w:rsidTr="00AC54A0">
        <w:trPr>
          <w:cantSplit/>
          <w:jc w:val="center"/>
        </w:trPr>
        <w:tc>
          <w:tcPr>
            <w:tcW w:w="10080" w:type="dxa"/>
            <w:gridSpan w:val="9"/>
            <w:shd w:val="clear" w:color="auto" w:fill="F4B083" w:themeFill="accent2" w:themeFillTint="99"/>
          </w:tcPr>
          <w:p w14:paraId="6C981052" w14:textId="77777777" w:rsidR="00CF5616" w:rsidRPr="005779E0" w:rsidRDefault="00CF5616" w:rsidP="003D0021">
            <w:pPr>
              <w:jc w:val="both"/>
              <w:rPr>
                <w:rFonts w:ascii="Arial" w:hAnsi="Arial" w:cs="Arial"/>
              </w:rPr>
            </w:pPr>
            <w:r w:rsidRPr="005779E0">
              <w:rPr>
                <w:rFonts w:ascii="Arial" w:hAnsi="Arial" w:cs="Arial"/>
                <w:b/>
              </w:rPr>
              <w:t>ECONOMIC DEVELOPMENT</w:t>
            </w:r>
            <w:r w:rsidRPr="005779E0">
              <w:rPr>
                <w:rFonts w:ascii="Arial" w:hAnsi="Arial" w:cs="Arial"/>
              </w:rPr>
              <w:tab/>
            </w:r>
          </w:p>
        </w:tc>
      </w:tr>
      <w:tr w:rsidR="00CF5616" w:rsidRPr="005779E0" w14:paraId="5EA9CD97" w14:textId="77777777" w:rsidTr="00AC54A0">
        <w:trPr>
          <w:cantSplit/>
          <w:jc w:val="center"/>
        </w:trPr>
        <w:tc>
          <w:tcPr>
            <w:tcW w:w="2550" w:type="dxa"/>
          </w:tcPr>
          <w:p w14:paraId="297E8D44" w14:textId="77777777" w:rsidR="00CF5616" w:rsidRPr="005779E0" w:rsidRDefault="00CF5616" w:rsidP="003D0021">
            <w:pPr>
              <w:jc w:val="both"/>
              <w:rPr>
                <w:rFonts w:ascii="Arial" w:hAnsi="Arial" w:cs="Arial"/>
              </w:rPr>
            </w:pPr>
            <w:r w:rsidRPr="005779E0">
              <w:rPr>
                <w:rFonts w:ascii="Arial" w:hAnsi="Arial" w:cs="Arial"/>
              </w:rPr>
              <w:t>Coordinate with the Berrien County School Board to find ways to improve education throughout the county</w:t>
            </w:r>
          </w:p>
        </w:tc>
        <w:tc>
          <w:tcPr>
            <w:tcW w:w="1464" w:type="dxa"/>
          </w:tcPr>
          <w:p w14:paraId="76FE35FA" w14:textId="77777777" w:rsidR="00CF5616" w:rsidRPr="005779E0" w:rsidRDefault="00CF5616" w:rsidP="003D0021">
            <w:pPr>
              <w:rPr>
                <w:rFonts w:ascii="Arial" w:hAnsi="Arial" w:cs="Arial"/>
              </w:rPr>
            </w:pPr>
            <w:r w:rsidRPr="005779E0">
              <w:rPr>
                <w:rFonts w:ascii="Arial" w:hAnsi="Arial" w:cs="Arial"/>
              </w:rPr>
              <w:t>Staff Time</w:t>
            </w:r>
          </w:p>
        </w:tc>
        <w:tc>
          <w:tcPr>
            <w:tcW w:w="1815" w:type="dxa"/>
          </w:tcPr>
          <w:p w14:paraId="1169B494" w14:textId="77777777" w:rsidR="00CF5616" w:rsidRPr="005779E0" w:rsidRDefault="00CF5616" w:rsidP="003D0021">
            <w:pPr>
              <w:rPr>
                <w:rFonts w:ascii="Arial" w:hAnsi="Arial" w:cs="Arial"/>
              </w:rPr>
            </w:pPr>
            <w:r w:rsidRPr="005779E0">
              <w:rPr>
                <w:rFonts w:ascii="Arial" w:hAnsi="Arial" w:cs="Arial"/>
              </w:rPr>
              <w:t>City of Ray City, BOE</w:t>
            </w:r>
          </w:p>
        </w:tc>
        <w:tc>
          <w:tcPr>
            <w:tcW w:w="1296" w:type="dxa"/>
          </w:tcPr>
          <w:p w14:paraId="1F4155E1" w14:textId="77777777" w:rsidR="00CF5616" w:rsidRPr="005779E0" w:rsidRDefault="00CF5616" w:rsidP="003D0021">
            <w:pPr>
              <w:rPr>
                <w:rFonts w:ascii="Arial" w:hAnsi="Arial" w:cs="Arial"/>
              </w:rPr>
            </w:pPr>
            <w:r w:rsidRPr="005779E0">
              <w:rPr>
                <w:rFonts w:ascii="Arial" w:hAnsi="Arial" w:cs="Arial"/>
              </w:rPr>
              <w:t>General Funds</w:t>
            </w:r>
          </w:p>
        </w:tc>
        <w:tc>
          <w:tcPr>
            <w:tcW w:w="591" w:type="dxa"/>
          </w:tcPr>
          <w:p w14:paraId="2888507D" w14:textId="77777777" w:rsidR="00CF5616" w:rsidRPr="005779E0" w:rsidRDefault="00CF5616" w:rsidP="003D0021">
            <w:pPr>
              <w:rPr>
                <w:rFonts w:ascii="Arial" w:hAnsi="Arial" w:cs="Arial"/>
              </w:rPr>
            </w:pPr>
            <w:r w:rsidRPr="005779E0">
              <w:rPr>
                <w:rFonts w:ascii="Arial" w:hAnsi="Arial" w:cs="Arial"/>
              </w:rPr>
              <w:t>x</w:t>
            </w:r>
          </w:p>
        </w:tc>
        <w:tc>
          <w:tcPr>
            <w:tcW w:w="591" w:type="dxa"/>
          </w:tcPr>
          <w:p w14:paraId="10848449" w14:textId="77777777" w:rsidR="00CF5616" w:rsidRPr="005779E0" w:rsidRDefault="00CF5616" w:rsidP="003D0021">
            <w:pPr>
              <w:rPr>
                <w:rFonts w:ascii="Arial" w:hAnsi="Arial" w:cs="Arial"/>
              </w:rPr>
            </w:pPr>
            <w:r w:rsidRPr="005779E0">
              <w:rPr>
                <w:rFonts w:ascii="Arial" w:hAnsi="Arial" w:cs="Arial"/>
              </w:rPr>
              <w:t>x</w:t>
            </w:r>
          </w:p>
        </w:tc>
        <w:tc>
          <w:tcPr>
            <w:tcW w:w="591" w:type="dxa"/>
          </w:tcPr>
          <w:p w14:paraId="46D392D3" w14:textId="77777777" w:rsidR="00CF5616" w:rsidRPr="005779E0" w:rsidRDefault="00CF5616" w:rsidP="003D0021">
            <w:pPr>
              <w:rPr>
                <w:rFonts w:ascii="Arial" w:hAnsi="Arial" w:cs="Arial"/>
              </w:rPr>
            </w:pPr>
            <w:r w:rsidRPr="005779E0">
              <w:rPr>
                <w:rFonts w:ascii="Arial" w:hAnsi="Arial" w:cs="Arial"/>
              </w:rPr>
              <w:t>x</w:t>
            </w:r>
          </w:p>
        </w:tc>
        <w:tc>
          <w:tcPr>
            <w:tcW w:w="591" w:type="dxa"/>
          </w:tcPr>
          <w:p w14:paraId="3DB48C3C" w14:textId="77777777" w:rsidR="00CF5616" w:rsidRPr="005779E0" w:rsidRDefault="00CF5616" w:rsidP="003D0021">
            <w:pPr>
              <w:rPr>
                <w:rFonts w:ascii="Arial" w:hAnsi="Arial" w:cs="Arial"/>
              </w:rPr>
            </w:pPr>
            <w:r w:rsidRPr="005779E0">
              <w:rPr>
                <w:rFonts w:ascii="Arial" w:hAnsi="Arial" w:cs="Arial"/>
              </w:rPr>
              <w:t>x</w:t>
            </w:r>
          </w:p>
        </w:tc>
        <w:tc>
          <w:tcPr>
            <w:tcW w:w="591" w:type="dxa"/>
          </w:tcPr>
          <w:p w14:paraId="52749CA2" w14:textId="77777777" w:rsidR="00CF5616" w:rsidRPr="005779E0" w:rsidRDefault="00CF5616" w:rsidP="003D0021">
            <w:pPr>
              <w:rPr>
                <w:rFonts w:ascii="Arial" w:hAnsi="Arial" w:cs="Arial"/>
              </w:rPr>
            </w:pPr>
            <w:r w:rsidRPr="005779E0">
              <w:rPr>
                <w:rFonts w:ascii="Arial" w:hAnsi="Arial" w:cs="Arial"/>
              </w:rPr>
              <w:t>x</w:t>
            </w:r>
          </w:p>
        </w:tc>
      </w:tr>
      <w:tr w:rsidR="00CF5616" w:rsidRPr="005779E0" w14:paraId="5DA0E788" w14:textId="77777777" w:rsidTr="00AC54A0">
        <w:trPr>
          <w:cantSplit/>
          <w:jc w:val="center"/>
        </w:trPr>
        <w:tc>
          <w:tcPr>
            <w:tcW w:w="10080" w:type="dxa"/>
            <w:gridSpan w:val="9"/>
            <w:shd w:val="clear" w:color="auto" w:fill="F4B083" w:themeFill="accent2" w:themeFillTint="99"/>
          </w:tcPr>
          <w:p w14:paraId="3340F26C" w14:textId="77777777" w:rsidR="00CF5616" w:rsidRPr="005779E0" w:rsidRDefault="00CF5616" w:rsidP="003D0021">
            <w:pPr>
              <w:rPr>
                <w:rFonts w:ascii="Arial" w:hAnsi="Arial" w:cs="Arial"/>
              </w:rPr>
            </w:pPr>
            <w:r w:rsidRPr="005779E0">
              <w:rPr>
                <w:rFonts w:ascii="Arial" w:hAnsi="Arial" w:cs="Arial"/>
                <w:b/>
              </w:rPr>
              <w:t>HOUSING</w:t>
            </w:r>
          </w:p>
        </w:tc>
      </w:tr>
      <w:tr w:rsidR="00CF5616" w:rsidRPr="005779E0" w14:paraId="6C5DDB7E" w14:textId="77777777" w:rsidTr="00AC54A0">
        <w:trPr>
          <w:cantSplit/>
          <w:jc w:val="center"/>
        </w:trPr>
        <w:tc>
          <w:tcPr>
            <w:tcW w:w="2550" w:type="dxa"/>
          </w:tcPr>
          <w:p w14:paraId="00DF457F" w14:textId="77777777" w:rsidR="00CF5616" w:rsidRPr="005779E0" w:rsidRDefault="00CF5616" w:rsidP="003D0021">
            <w:pPr>
              <w:rPr>
                <w:rFonts w:ascii="Arial" w:hAnsi="Arial" w:cs="Arial"/>
              </w:rPr>
            </w:pPr>
            <w:r w:rsidRPr="005779E0">
              <w:rPr>
                <w:rFonts w:ascii="Arial" w:hAnsi="Arial" w:cs="Arial"/>
              </w:rPr>
              <w:t>Create new ordinances and enforce existing ordinances for new and existing construction that will help in the pre-disaster mitigation of wildfire</w:t>
            </w:r>
          </w:p>
        </w:tc>
        <w:tc>
          <w:tcPr>
            <w:tcW w:w="1464" w:type="dxa"/>
          </w:tcPr>
          <w:p w14:paraId="1079BAA2" w14:textId="77777777" w:rsidR="00CF5616" w:rsidRPr="005779E0" w:rsidRDefault="00CF5616" w:rsidP="003D0021">
            <w:pPr>
              <w:rPr>
                <w:rFonts w:ascii="Arial" w:hAnsi="Arial" w:cs="Arial"/>
              </w:rPr>
            </w:pPr>
            <w:r w:rsidRPr="005779E0">
              <w:rPr>
                <w:rFonts w:ascii="Arial" w:hAnsi="Arial" w:cs="Arial"/>
              </w:rPr>
              <w:t>$10,000/Staff Time</w:t>
            </w:r>
          </w:p>
        </w:tc>
        <w:tc>
          <w:tcPr>
            <w:tcW w:w="1815" w:type="dxa"/>
          </w:tcPr>
          <w:p w14:paraId="28F993C0" w14:textId="77777777" w:rsidR="00CF5616" w:rsidRPr="005779E0" w:rsidRDefault="00CF5616" w:rsidP="003D0021">
            <w:pPr>
              <w:rPr>
                <w:rFonts w:ascii="Arial" w:hAnsi="Arial" w:cs="Arial"/>
              </w:rPr>
            </w:pPr>
            <w:r w:rsidRPr="005779E0">
              <w:rPr>
                <w:rFonts w:ascii="Arial" w:hAnsi="Arial" w:cs="Arial"/>
              </w:rPr>
              <w:t>City of Ray City/SGRC</w:t>
            </w:r>
          </w:p>
        </w:tc>
        <w:tc>
          <w:tcPr>
            <w:tcW w:w="1296" w:type="dxa"/>
          </w:tcPr>
          <w:p w14:paraId="09A5E2E4" w14:textId="77777777" w:rsidR="00CF5616" w:rsidRPr="005779E0" w:rsidRDefault="00CF5616" w:rsidP="003D0021">
            <w:pPr>
              <w:rPr>
                <w:rFonts w:ascii="Arial" w:hAnsi="Arial" w:cs="Arial"/>
                <w:color w:val="000000" w:themeColor="text1"/>
              </w:rPr>
            </w:pPr>
            <w:r w:rsidRPr="005779E0">
              <w:rPr>
                <w:rFonts w:ascii="Arial" w:hAnsi="Arial" w:cs="Arial"/>
                <w:color w:val="000000" w:themeColor="text1"/>
              </w:rPr>
              <w:t>General Funds</w:t>
            </w:r>
          </w:p>
        </w:tc>
        <w:tc>
          <w:tcPr>
            <w:tcW w:w="591" w:type="dxa"/>
          </w:tcPr>
          <w:p w14:paraId="3BFDEE27" w14:textId="77777777" w:rsidR="00CF5616" w:rsidRPr="005779E0" w:rsidRDefault="00CF5616" w:rsidP="003D0021">
            <w:pPr>
              <w:rPr>
                <w:rFonts w:ascii="Arial" w:hAnsi="Arial" w:cs="Arial"/>
              </w:rPr>
            </w:pPr>
            <w:r w:rsidRPr="005779E0">
              <w:rPr>
                <w:rFonts w:ascii="Arial" w:hAnsi="Arial" w:cs="Arial"/>
              </w:rPr>
              <w:t>x</w:t>
            </w:r>
          </w:p>
        </w:tc>
        <w:tc>
          <w:tcPr>
            <w:tcW w:w="591" w:type="dxa"/>
          </w:tcPr>
          <w:p w14:paraId="17A61B89" w14:textId="77777777" w:rsidR="00CF5616" w:rsidRPr="005779E0" w:rsidRDefault="00CF5616" w:rsidP="003D0021">
            <w:pPr>
              <w:rPr>
                <w:rFonts w:ascii="Arial" w:hAnsi="Arial" w:cs="Arial"/>
              </w:rPr>
            </w:pPr>
            <w:r w:rsidRPr="005779E0">
              <w:rPr>
                <w:rFonts w:ascii="Arial" w:hAnsi="Arial" w:cs="Arial"/>
              </w:rPr>
              <w:t>x</w:t>
            </w:r>
          </w:p>
        </w:tc>
        <w:tc>
          <w:tcPr>
            <w:tcW w:w="591" w:type="dxa"/>
          </w:tcPr>
          <w:p w14:paraId="5A7B0BF8" w14:textId="77777777" w:rsidR="00CF5616" w:rsidRPr="005779E0" w:rsidRDefault="00CF5616" w:rsidP="003D0021">
            <w:pPr>
              <w:rPr>
                <w:rFonts w:ascii="Arial" w:hAnsi="Arial" w:cs="Arial"/>
              </w:rPr>
            </w:pPr>
            <w:r w:rsidRPr="005779E0">
              <w:rPr>
                <w:rFonts w:ascii="Arial" w:hAnsi="Arial" w:cs="Arial"/>
              </w:rPr>
              <w:t>x</w:t>
            </w:r>
          </w:p>
        </w:tc>
        <w:tc>
          <w:tcPr>
            <w:tcW w:w="591" w:type="dxa"/>
          </w:tcPr>
          <w:p w14:paraId="3D870196" w14:textId="77777777" w:rsidR="00CF5616" w:rsidRPr="005779E0" w:rsidRDefault="00CF5616" w:rsidP="003D0021">
            <w:pPr>
              <w:rPr>
                <w:rFonts w:ascii="Arial" w:hAnsi="Arial" w:cs="Arial"/>
              </w:rPr>
            </w:pPr>
            <w:r w:rsidRPr="005779E0">
              <w:rPr>
                <w:rFonts w:ascii="Arial" w:hAnsi="Arial" w:cs="Arial"/>
              </w:rPr>
              <w:t>x</w:t>
            </w:r>
          </w:p>
        </w:tc>
        <w:tc>
          <w:tcPr>
            <w:tcW w:w="591" w:type="dxa"/>
          </w:tcPr>
          <w:p w14:paraId="7F549ED2" w14:textId="77777777" w:rsidR="00CF5616" w:rsidRPr="005779E0" w:rsidRDefault="00CF5616" w:rsidP="003D0021">
            <w:pPr>
              <w:rPr>
                <w:rFonts w:ascii="Arial" w:hAnsi="Arial" w:cs="Arial"/>
              </w:rPr>
            </w:pPr>
            <w:r w:rsidRPr="005779E0">
              <w:rPr>
                <w:rFonts w:ascii="Arial" w:hAnsi="Arial" w:cs="Arial"/>
              </w:rPr>
              <w:t>x</w:t>
            </w:r>
          </w:p>
        </w:tc>
      </w:tr>
      <w:tr w:rsidR="00CF5616" w:rsidRPr="005779E0" w14:paraId="5F2E1DA6" w14:textId="77777777" w:rsidTr="00AC54A0">
        <w:trPr>
          <w:cantSplit/>
          <w:jc w:val="center"/>
        </w:trPr>
        <w:tc>
          <w:tcPr>
            <w:tcW w:w="2550" w:type="dxa"/>
          </w:tcPr>
          <w:p w14:paraId="67BA5EB1" w14:textId="77777777" w:rsidR="00CF5616" w:rsidRPr="005779E0" w:rsidRDefault="00CF5616" w:rsidP="003D0021">
            <w:pPr>
              <w:rPr>
                <w:rFonts w:ascii="Arial" w:hAnsi="Arial" w:cs="Arial"/>
              </w:rPr>
            </w:pPr>
            <w:r w:rsidRPr="005779E0">
              <w:rPr>
                <w:rFonts w:ascii="Arial" w:hAnsi="Arial" w:cs="Arial"/>
              </w:rPr>
              <w:t>Identify affordable housing properties and create a listing that will be available to the public</w:t>
            </w:r>
          </w:p>
        </w:tc>
        <w:tc>
          <w:tcPr>
            <w:tcW w:w="1464" w:type="dxa"/>
          </w:tcPr>
          <w:p w14:paraId="73CF981F" w14:textId="77777777" w:rsidR="00CF5616" w:rsidRPr="005779E0" w:rsidRDefault="00CF5616" w:rsidP="003D0021">
            <w:pPr>
              <w:rPr>
                <w:rFonts w:ascii="Arial" w:hAnsi="Arial" w:cs="Arial"/>
              </w:rPr>
            </w:pPr>
            <w:r w:rsidRPr="005779E0">
              <w:rPr>
                <w:rFonts w:ascii="Arial" w:hAnsi="Arial" w:cs="Arial"/>
              </w:rPr>
              <w:t>Staff time</w:t>
            </w:r>
          </w:p>
        </w:tc>
        <w:tc>
          <w:tcPr>
            <w:tcW w:w="1815" w:type="dxa"/>
          </w:tcPr>
          <w:p w14:paraId="7E0BC5B5" w14:textId="77777777" w:rsidR="00CF5616" w:rsidRPr="005779E0" w:rsidRDefault="00CF5616" w:rsidP="003D0021">
            <w:pPr>
              <w:rPr>
                <w:rFonts w:ascii="Arial" w:hAnsi="Arial" w:cs="Arial"/>
              </w:rPr>
            </w:pPr>
            <w:r w:rsidRPr="005779E0">
              <w:rPr>
                <w:rFonts w:ascii="Arial" w:hAnsi="Arial" w:cs="Arial"/>
              </w:rPr>
              <w:t>City of Ray City</w:t>
            </w:r>
          </w:p>
        </w:tc>
        <w:tc>
          <w:tcPr>
            <w:tcW w:w="1296" w:type="dxa"/>
          </w:tcPr>
          <w:p w14:paraId="24ACB90D" w14:textId="77777777" w:rsidR="00CF5616" w:rsidRPr="005779E0" w:rsidRDefault="00CF5616" w:rsidP="003D0021">
            <w:pPr>
              <w:rPr>
                <w:rFonts w:ascii="Arial" w:hAnsi="Arial" w:cs="Arial"/>
                <w:color w:val="000000" w:themeColor="text1"/>
              </w:rPr>
            </w:pPr>
            <w:r w:rsidRPr="005779E0">
              <w:rPr>
                <w:rFonts w:ascii="Arial" w:hAnsi="Arial" w:cs="Arial"/>
                <w:color w:val="000000" w:themeColor="text1"/>
              </w:rPr>
              <w:t>General Funds</w:t>
            </w:r>
          </w:p>
        </w:tc>
        <w:tc>
          <w:tcPr>
            <w:tcW w:w="591" w:type="dxa"/>
          </w:tcPr>
          <w:p w14:paraId="1143EAC9" w14:textId="77777777" w:rsidR="00CF5616" w:rsidRPr="005779E0" w:rsidRDefault="00CF5616" w:rsidP="003D0021">
            <w:pPr>
              <w:rPr>
                <w:rFonts w:ascii="Arial" w:hAnsi="Arial" w:cs="Arial"/>
              </w:rPr>
            </w:pPr>
            <w:r w:rsidRPr="005779E0">
              <w:rPr>
                <w:rFonts w:ascii="Arial" w:hAnsi="Arial" w:cs="Arial"/>
              </w:rPr>
              <w:t>x</w:t>
            </w:r>
          </w:p>
        </w:tc>
        <w:tc>
          <w:tcPr>
            <w:tcW w:w="591" w:type="dxa"/>
          </w:tcPr>
          <w:p w14:paraId="7592EA4C" w14:textId="77777777" w:rsidR="00CF5616" w:rsidRPr="005779E0" w:rsidRDefault="00CF5616" w:rsidP="003D0021">
            <w:pPr>
              <w:rPr>
                <w:rFonts w:ascii="Arial" w:hAnsi="Arial" w:cs="Arial"/>
              </w:rPr>
            </w:pPr>
          </w:p>
        </w:tc>
        <w:tc>
          <w:tcPr>
            <w:tcW w:w="591" w:type="dxa"/>
          </w:tcPr>
          <w:p w14:paraId="2033582D" w14:textId="77777777" w:rsidR="00CF5616" w:rsidRPr="005779E0" w:rsidRDefault="00CF5616" w:rsidP="003D0021">
            <w:pPr>
              <w:rPr>
                <w:rFonts w:ascii="Arial" w:hAnsi="Arial" w:cs="Arial"/>
              </w:rPr>
            </w:pPr>
          </w:p>
        </w:tc>
        <w:tc>
          <w:tcPr>
            <w:tcW w:w="591" w:type="dxa"/>
          </w:tcPr>
          <w:p w14:paraId="6CCA85D8" w14:textId="77777777" w:rsidR="00CF5616" w:rsidRPr="005779E0" w:rsidRDefault="00CF5616" w:rsidP="003D0021">
            <w:pPr>
              <w:rPr>
                <w:rFonts w:ascii="Arial" w:hAnsi="Arial" w:cs="Arial"/>
              </w:rPr>
            </w:pPr>
          </w:p>
        </w:tc>
        <w:tc>
          <w:tcPr>
            <w:tcW w:w="591" w:type="dxa"/>
          </w:tcPr>
          <w:p w14:paraId="307DA4F5" w14:textId="77777777" w:rsidR="00CF5616" w:rsidRPr="005779E0" w:rsidRDefault="00CF5616" w:rsidP="003D0021">
            <w:pPr>
              <w:rPr>
                <w:rFonts w:ascii="Arial" w:hAnsi="Arial" w:cs="Arial"/>
              </w:rPr>
            </w:pPr>
          </w:p>
        </w:tc>
      </w:tr>
      <w:tr w:rsidR="00CF5616" w:rsidRPr="005779E0" w14:paraId="7D033CF6" w14:textId="77777777" w:rsidTr="00AC54A0">
        <w:trPr>
          <w:cantSplit/>
          <w:jc w:val="center"/>
        </w:trPr>
        <w:tc>
          <w:tcPr>
            <w:tcW w:w="10080" w:type="dxa"/>
            <w:gridSpan w:val="9"/>
            <w:shd w:val="clear" w:color="auto" w:fill="F4B083" w:themeFill="accent2" w:themeFillTint="99"/>
          </w:tcPr>
          <w:p w14:paraId="0734508F" w14:textId="77777777" w:rsidR="00CF5616" w:rsidRPr="005779E0" w:rsidRDefault="00CF5616" w:rsidP="003D0021">
            <w:pPr>
              <w:rPr>
                <w:rFonts w:ascii="Arial" w:hAnsi="Arial" w:cs="Arial"/>
              </w:rPr>
            </w:pPr>
            <w:r w:rsidRPr="005779E0">
              <w:rPr>
                <w:rFonts w:ascii="Arial" w:hAnsi="Arial" w:cs="Arial"/>
                <w:b/>
              </w:rPr>
              <w:t>LAND USE</w:t>
            </w:r>
          </w:p>
        </w:tc>
      </w:tr>
      <w:tr w:rsidR="00CF5616" w:rsidRPr="005779E0" w14:paraId="5308B025" w14:textId="77777777" w:rsidTr="00AC54A0">
        <w:trPr>
          <w:cantSplit/>
          <w:trHeight w:val="287"/>
          <w:jc w:val="center"/>
        </w:trPr>
        <w:tc>
          <w:tcPr>
            <w:tcW w:w="2550" w:type="dxa"/>
          </w:tcPr>
          <w:p w14:paraId="0046A05C" w14:textId="77777777" w:rsidR="00CF5616" w:rsidRPr="005779E0" w:rsidRDefault="00CF5616" w:rsidP="003D0021">
            <w:pPr>
              <w:tabs>
                <w:tab w:val="left" w:pos="0"/>
                <w:tab w:val="left" w:pos="374"/>
                <w:tab w:val="left" w:pos="676"/>
                <w:tab w:val="left" w:pos="979"/>
                <w:tab w:val="left" w:pos="1382"/>
              </w:tabs>
              <w:suppressAutoHyphens/>
              <w:rPr>
                <w:rFonts w:ascii="Arial" w:hAnsi="Arial" w:cs="Arial"/>
              </w:rPr>
            </w:pPr>
            <w:r w:rsidRPr="005779E0">
              <w:rPr>
                <w:rFonts w:ascii="Arial" w:hAnsi="Arial" w:cs="Arial"/>
              </w:rPr>
              <w:t xml:space="preserve">Prepare plans </w:t>
            </w:r>
            <w:proofErr w:type="gramStart"/>
            <w:r w:rsidRPr="005779E0">
              <w:rPr>
                <w:rFonts w:ascii="Arial" w:hAnsi="Arial" w:cs="Arial"/>
              </w:rPr>
              <w:t xml:space="preserve">for </w:t>
            </w:r>
            <w:r>
              <w:rPr>
                <w:rFonts w:ascii="Arial" w:hAnsi="Arial" w:cs="Arial"/>
              </w:rPr>
              <w:t xml:space="preserve"> </w:t>
            </w:r>
            <w:r w:rsidRPr="005779E0">
              <w:rPr>
                <w:rFonts w:ascii="Arial" w:hAnsi="Arial" w:cs="Arial"/>
              </w:rPr>
              <w:t>additional</w:t>
            </w:r>
            <w:proofErr w:type="gramEnd"/>
            <w:r w:rsidRPr="005779E0">
              <w:rPr>
                <w:rFonts w:ascii="Arial" w:hAnsi="Arial" w:cs="Arial"/>
              </w:rPr>
              <w:t xml:space="preserve"> walking paths</w:t>
            </w:r>
            <w:r>
              <w:rPr>
                <w:rFonts w:ascii="Arial" w:hAnsi="Arial" w:cs="Arial"/>
              </w:rPr>
              <w:t xml:space="preserve"> </w:t>
            </w:r>
            <w:r w:rsidRPr="005779E0">
              <w:rPr>
                <w:rFonts w:ascii="Arial" w:hAnsi="Arial" w:cs="Arial"/>
              </w:rPr>
              <w:t xml:space="preserve">for future TEA Grant </w:t>
            </w:r>
            <w:r>
              <w:rPr>
                <w:rFonts w:ascii="Arial" w:hAnsi="Arial" w:cs="Arial"/>
              </w:rPr>
              <w:t xml:space="preserve"> </w:t>
            </w:r>
            <w:r w:rsidRPr="005779E0">
              <w:rPr>
                <w:rFonts w:ascii="Arial" w:hAnsi="Arial" w:cs="Arial"/>
              </w:rPr>
              <w:t>funding consideration</w:t>
            </w:r>
          </w:p>
        </w:tc>
        <w:tc>
          <w:tcPr>
            <w:tcW w:w="1464" w:type="dxa"/>
          </w:tcPr>
          <w:p w14:paraId="3082879F" w14:textId="77777777" w:rsidR="00CF5616" w:rsidRPr="005779E0" w:rsidRDefault="00CF5616" w:rsidP="003D0021">
            <w:pPr>
              <w:rPr>
                <w:rFonts w:ascii="Arial" w:hAnsi="Arial" w:cs="Arial"/>
              </w:rPr>
            </w:pPr>
            <w:r w:rsidRPr="005779E0">
              <w:rPr>
                <w:rFonts w:ascii="Arial" w:hAnsi="Arial" w:cs="Arial"/>
              </w:rPr>
              <w:t>$45,000 annually</w:t>
            </w:r>
          </w:p>
        </w:tc>
        <w:tc>
          <w:tcPr>
            <w:tcW w:w="1815" w:type="dxa"/>
          </w:tcPr>
          <w:p w14:paraId="1A9999F6" w14:textId="77777777" w:rsidR="00CF5616" w:rsidRPr="005779E0" w:rsidRDefault="00CF5616" w:rsidP="003D0021">
            <w:pPr>
              <w:rPr>
                <w:rFonts w:ascii="Arial" w:hAnsi="Arial" w:cs="Arial"/>
              </w:rPr>
            </w:pPr>
            <w:r w:rsidRPr="005779E0">
              <w:rPr>
                <w:rFonts w:ascii="Arial" w:hAnsi="Arial" w:cs="Arial"/>
              </w:rPr>
              <w:t>City of Ray City/SGRC</w:t>
            </w:r>
          </w:p>
        </w:tc>
        <w:tc>
          <w:tcPr>
            <w:tcW w:w="1296" w:type="dxa"/>
          </w:tcPr>
          <w:p w14:paraId="11B420E7" w14:textId="77777777" w:rsidR="00CF5616" w:rsidRPr="005779E0" w:rsidRDefault="00CF5616" w:rsidP="003D0021">
            <w:pPr>
              <w:rPr>
                <w:rFonts w:ascii="Arial" w:hAnsi="Arial" w:cs="Arial"/>
                <w:color w:val="FF0000"/>
              </w:rPr>
            </w:pPr>
            <w:r w:rsidRPr="005779E0">
              <w:rPr>
                <w:rFonts w:ascii="Arial" w:hAnsi="Arial" w:cs="Arial"/>
              </w:rPr>
              <w:t>General Fund/</w:t>
            </w:r>
            <w:r>
              <w:rPr>
                <w:rFonts w:ascii="Arial" w:hAnsi="Arial" w:cs="Arial"/>
              </w:rPr>
              <w:t xml:space="preserve"> </w:t>
            </w:r>
            <w:r w:rsidRPr="005779E0">
              <w:rPr>
                <w:rFonts w:ascii="Arial" w:hAnsi="Arial" w:cs="Arial"/>
              </w:rPr>
              <w:t>TSPLOST</w:t>
            </w:r>
          </w:p>
        </w:tc>
        <w:tc>
          <w:tcPr>
            <w:tcW w:w="591" w:type="dxa"/>
          </w:tcPr>
          <w:p w14:paraId="465EE9AD" w14:textId="77777777" w:rsidR="00CF5616" w:rsidRPr="005779E0" w:rsidRDefault="00CF5616" w:rsidP="003D0021">
            <w:pPr>
              <w:rPr>
                <w:rFonts w:ascii="Arial" w:hAnsi="Arial" w:cs="Arial"/>
              </w:rPr>
            </w:pPr>
            <w:r w:rsidRPr="005779E0">
              <w:rPr>
                <w:rFonts w:ascii="Arial" w:hAnsi="Arial" w:cs="Arial"/>
              </w:rPr>
              <w:t>x</w:t>
            </w:r>
          </w:p>
        </w:tc>
        <w:tc>
          <w:tcPr>
            <w:tcW w:w="591" w:type="dxa"/>
          </w:tcPr>
          <w:p w14:paraId="42376EAF" w14:textId="77777777" w:rsidR="00CF5616" w:rsidRPr="005779E0" w:rsidRDefault="00CF5616" w:rsidP="003D0021">
            <w:pPr>
              <w:rPr>
                <w:rFonts w:ascii="Arial" w:hAnsi="Arial" w:cs="Arial"/>
              </w:rPr>
            </w:pPr>
            <w:r w:rsidRPr="005779E0">
              <w:rPr>
                <w:rFonts w:ascii="Arial" w:hAnsi="Arial" w:cs="Arial"/>
              </w:rPr>
              <w:t>x</w:t>
            </w:r>
          </w:p>
        </w:tc>
        <w:tc>
          <w:tcPr>
            <w:tcW w:w="591" w:type="dxa"/>
          </w:tcPr>
          <w:p w14:paraId="639E0B6F" w14:textId="77777777" w:rsidR="00CF5616" w:rsidRPr="005779E0" w:rsidRDefault="00CF5616" w:rsidP="003D0021">
            <w:pPr>
              <w:rPr>
                <w:rFonts w:ascii="Arial" w:hAnsi="Arial" w:cs="Arial"/>
              </w:rPr>
            </w:pPr>
            <w:r w:rsidRPr="005779E0">
              <w:rPr>
                <w:rFonts w:ascii="Arial" w:hAnsi="Arial" w:cs="Arial"/>
              </w:rPr>
              <w:t>x</w:t>
            </w:r>
          </w:p>
        </w:tc>
        <w:tc>
          <w:tcPr>
            <w:tcW w:w="591" w:type="dxa"/>
          </w:tcPr>
          <w:p w14:paraId="412995B0" w14:textId="77777777" w:rsidR="00CF5616" w:rsidRPr="005779E0" w:rsidRDefault="00CF5616" w:rsidP="003D0021">
            <w:pPr>
              <w:rPr>
                <w:rFonts w:ascii="Arial" w:hAnsi="Arial" w:cs="Arial"/>
              </w:rPr>
            </w:pPr>
            <w:r w:rsidRPr="005779E0">
              <w:rPr>
                <w:rFonts w:ascii="Arial" w:hAnsi="Arial" w:cs="Arial"/>
              </w:rPr>
              <w:t>x</w:t>
            </w:r>
          </w:p>
        </w:tc>
        <w:tc>
          <w:tcPr>
            <w:tcW w:w="591" w:type="dxa"/>
          </w:tcPr>
          <w:p w14:paraId="73605E25" w14:textId="77777777" w:rsidR="00CF5616" w:rsidRPr="005779E0" w:rsidRDefault="00CF5616" w:rsidP="003D0021">
            <w:pPr>
              <w:rPr>
                <w:rFonts w:ascii="Arial" w:hAnsi="Arial" w:cs="Arial"/>
              </w:rPr>
            </w:pPr>
            <w:r w:rsidRPr="005779E0">
              <w:rPr>
                <w:rFonts w:ascii="Arial" w:hAnsi="Arial" w:cs="Arial"/>
              </w:rPr>
              <w:t>x</w:t>
            </w:r>
          </w:p>
        </w:tc>
      </w:tr>
      <w:tr w:rsidR="00CF5616" w:rsidRPr="005779E0" w14:paraId="2CA49EDE" w14:textId="77777777" w:rsidTr="00AC54A0">
        <w:trPr>
          <w:cantSplit/>
          <w:jc w:val="center"/>
        </w:trPr>
        <w:tc>
          <w:tcPr>
            <w:tcW w:w="2550" w:type="dxa"/>
          </w:tcPr>
          <w:p w14:paraId="0F5A5B47" w14:textId="77777777" w:rsidR="00CF5616" w:rsidRPr="005779E0" w:rsidRDefault="00CF5616" w:rsidP="003D0021">
            <w:pPr>
              <w:rPr>
                <w:rFonts w:ascii="Arial" w:hAnsi="Arial" w:cs="Arial"/>
              </w:rPr>
            </w:pPr>
            <w:r w:rsidRPr="005779E0">
              <w:rPr>
                <w:rFonts w:ascii="Arial" w:hAnsi="Arial" w:cs="Arial"/>
              </w:rPr>
              <w:t>Amend or adopt codes and ordinances where applicable to address environmentally sensitive resources</w:t>
            </w:r>
          </w:p>
        </w:tc>
        <w:tc>
          <w:tcPr>
            <w:tcW w:w="1464" w:type="dxa"/>
          </w:tcPr>
          <w:p w14:paraId="186C727C" w14:textId="77777777" w:rsidR="00CF5616" w:rsidRPr="005779E0" w:rsidRDefault="00CF5616" w:rsidP="003D0021">
            <w:pPr>
              <w:rPr>
                <w:rFonts w:ascii="Arial" w:hAnsi="Arial" w:cs="Arial"/>
              </w:rPr>
            </w:pPr>
            <w:r w:rsidRPr="005779E0">
              <w:rPr>
                <w:rFonts w:ascii="Arial" w:hAnsi="Arial" w:cs="Arial"/>
              </w:rPr>
              <w:t>$8,000</w:t>
            </w:r>
          </w:p>
        </w:tc>
        <w:tc>
          <w:tcPr>
            <w:tcW w:w="1815" w:type="dxa"/>
          </w:tcPr>
          <w:p w14:paraId="1370C1A9" w14:textId="77777777" w:rsidR="00CF5616" w:rsidRPr="005779E0" w:rsidRDefault="00CF5616" w:rsidP="003D0021">
            <w:pPr>
              <w:rPr>
                <w:rFonts w:ascii="Arial" w:hAnsi="Arial" w:cs="Arial"/>
              </w:rPr>
            </w:pPr>
            <w:r w:rsidRPr="005779E0">
              <w:rPr>
                <w:rFonts w:ascii="Arial" w:hAnsi="Arial" w:cs="Arial"/>
              </w:rPr>
              <w:t>City of Ray City/SGRC</w:t>
            </w:r>
          </w:p>
        </w:tc>
        <w:tc>
          <w:tcPr>
            <w:tcW w:w="1296" w:type="dxa"/>
          </w:tcPr>
          <w:p w14:paraId="67C2363A" w14:textId="77777777" w:rsidR="00CF5616" w:rsidRPr="005779E0" w:rsidRDefault="00CF5616" w:rsidP="003D0021">
            <w:pPr>
              <w:rPr>
                <w:rFonts w:ascii="Arial" w:hAnsi="Arial" w:cs="Arial"/>
              </w:rPr>
            </w:pPr>
            <w:r w:rsidRPr="005779E0">
              <w:rPr>
                <w:rFonts w:ascii="Arial" w:hAnsi="Arial" w:cs="Arial"/>
              </w:rPr>
              <w:t>General Fund</w:t>
            </w:r>
          </w:p>
        </w:tc>
        <w:tc>
          <w:tcPr>
            <w:tcW w:w="591" w:type="dxa"/>
          </w:tcPr>
          <w:p w14:paraId="20A73400" w14:textId="77777777" w:rsidR="00CF5616" w:rsidRPr="005779E0" w:rsidRDefault="00CF5616" w:rsidP="003D0021">
            <w:pPr>
              <w:rPr>
                <w:rFonts w:ascii="Arial" w:hAnsi="Arial" w:cs="Arial"/>
              </w:rPr>
            </w:pPr>
            <w:r w:rsidRPr="005779E0">
              <w:rPr>
                <w:rFonts w:ascii="Arial" w:hAnsi="Arial" w:cs="Arial"/>
              </w:rPr>
              <w:t>x</w:t>
            </w:r>
          </w:p>
        </w:tc>
        <w:tc>
          <w:tcPr>
            <w:tcW w:w="591" w:type="dxa"/>
          </w:tcPr>
          <w:p w14:paraId="4982B12D" w14:textId="77777777" w:rsidR="00CF5616" w:rsidRPr="005779E0" w:rsidRDefault="00CF5616" w:rsidP="003D0021">
            <w:pPr>
              <w:rPr>
                <w:rFonts w:ascii="Arial" w:hAnsi="Arial" w:cs="Arial"/>
              </w:rPr>
            </w:pPr>
            <w:r w:rsidRPr="005779E0">
              <w:rPr>
                <w:rFonts w:ascii="Arial" w:hAnsi="Arial" w:cs="Arial"/>
              </w:rPr>
              <w:t>x</w:t>
            </w:r>
          </w:p>
        </w:tc>
        <w:tc>
          <w:tcPr>
            <w:tcW w:w="591" w:type="dxa"/>
          </w:tcPr>
          <w:p w14:paraId="35D3E8A2" w14:textId="77777777" w:rsidR="00CF5616" w:rsidRPr="005779E0" w:rsidRDefault="00CF5616" w:rsidP="003D0021">
            <w:pPr>
              <w:rPr>
                <w:rFonts w:ascii="Arial" w:hAnsi="Arial" w:cs="Arial"/>
              </w:rPr>
            </w:pPr>
            <w:r w:rsidRPr="005779E0">
              <w:rPr>
                <w:rFonts w:ascii="Arial" w:hAnsi="Arial" w:cs="Arial"/>
              </w:rPr>
              <w:t>x</w:t>
            </w:r>
          </w:p>
        </w:tc>
        <w:tc>
          <w:tcPr>
            <w:tcW w:w="591" w:type="dxa"/>
          </w:tcPr>
          <w:p w14:paraId="1D906E2A" w14:textId="77777777" w:rsidR="00CF5616" w:rsidRPr="005779E0" w:rsidRDefault="00CF5616" w:rsidP="003D0021">
            <w:pPr>
              <w:rPr>
                <w:rFonts w:ascii="Arial" w:hAnsi="Arial" w:cs="Arial"/>
              </w:rPr>
            </w:pPr>
          </w:p>
        </w:tc>
        <w:tc>
          <w:tcPr>
            <w:tcW w:w="591" w:type="dxa"/>
          </w:tcPr>
          <w:p w14:paraId="48DEF688" w14:textId="77777777" w:rsidR="00CF5616" w:rsidRPr="005779E0" w:rsidRDefault="00CF5616" w:rsidP="003D0021">
            <w:pPr>
              <w:rPr>
                <w:rFonts w:ascii="Arial" w:hAnsi="Arial" w:cs="Arial"/>
              </w:rPr>
            </w:pPr>
          </w:p>
        </w:tc>
      </w:tr>
      <w:tr w:rsidR="00CF5616" w:rsidRPr="005779E0" w14:paraId="75FD44B5" w14:textId="77777777" w:rsidTr="00AC54A0">
        <w:trPr>
          <w:cantSplit/>
          <w:jc w:val="center"/>
        </w:trPr>
        <w:tc>
          <w:tcPr>
            <w:tcW w:w="2550" w:type="dxa"/>
          </w:tcPr>
          <w:p w14:paraId="426F6DDC" w14:textId="77777777" w:rsidR="00CF5616" w:rsidRPr="005779E0" w:rsidRDefault="00CF5616" w:rsidP="003D0021">
            <w:pPr>
              <w:rPr>
                <w:rFonts w:ascii="Arial" w:hAnsi="Arial" w:cs="Arial"/>
              </w:rPr>
            </w:pPr>
            <w:r w:rsidRPr="005779E0">
              <w:rPr>
                <w:rFonts w:ascii="Arial" w:hAnsi="Arial" w:cs="Arial"/>
              </w:rPr>
              <w:t>Draw up annexation plan for future annexations</w:t>
            </w:r>
          </w:p>
        </w:tc>
        <w:tc>
          <w:tcPr>
            <w:tcW w:w="1464" w:type="dxa"/>
          </w:tcPr>
          <w:p w14:paraId="47D66823" w14:textId="77777777" w:rsidR="00CF5616" w:rsidRPr="005779E0" w:rsidRDefault="00CF5616" w:rsidP="003D0021">
            <w:pPr>
              <w:rPr>
                <w:rFonts w:ascii="Arial" w:hAnsi="Arial" w:cs="Arial"/>
              </w:rPr>
            </w:pPr>
            <w:r w:rsidRPr="005779E0">
              <w:rPr>
                <w:rFonts w:ascii="Arial" w:hAnsi="Arial" w:cs="Arial"/>
              </w:rPr>
              <w:t>Staff time</w:t>
            </w:r>
          </w:p>
        </w:tc>
        <w:tc>
          <w:tcPr>
            <w:tcW w:w="1815" w:type="dxa"/>
          </w:tcPr>
          <w:p w14:paraId="0765F10B" w14:textId="77777777" w:rsidR="00CF5616" w:rsidRPr="005779E0" w:rsidRDefault="00CF5616" w:rsidP="003D0021">
            <w:pPr>
              <w:rPr>
                <w:rFonts w:ascii="Arial" w:hAnsi="Arial" w:cs="Arial"/>
                <w:b/>
              </w:rPr>
            </w:pPr>
            <w:r w:rsidRPr="005779E0">
              <w:rPr>
                <w:rFonts w:ascii="Arial" w:hAnsi="Arial" w:cs="Arial"/>
              </w:rPr>
              <w:t>City of Ray City</w:t>
            </w:r>
          </w:p>
        </w:tc>
        <w:tc>
          <w:tcPr>
            <w:tcW w:w="1296" w:type="dxa"/>
          </w:tcPr>
          <w:p w14:paraId="6CDCDCCE" w14:textId="77777777" w:rsidR="00CF5616" w:rsidRPr="005779E0" w:rsidRDefault="00CF5616" w:rsidP="003D0021">
            <w:pPr>
              <w:rPr>
                <w:rFonts w:ascii="Arial" w:hAnsi="Arial" w:cs="Arial"/>
              </w:rPr>
            </w:pPr>
            <w:r w:rsidRPr="005779E0">
              <w:rPr>
                <w:rFonts w:ascii="Arial" w:hAnsi="Arial" w:cs="Arial"/>
              </w:rPr>
              <w:t>General Fund</w:t>
            </w:r>
          </w:p>
        </w:tc>
        <w:tc>
          <w:tcPr>
            <w:tcW w:w="591" w:type="dxa"/>
          </w:tcPr>
          <w:p w14:paraId="700FB24F" w14:textId="77777777" w:rsidR="00CF5616" w:rsidRPr="005779E0" w:rsidRDefault="00CF5616" w:rsidP="003D0021">
            <w:pPr>
              <w:rPr>
                <w:rFonts w:ascii="Arial" w:hAnsi="Arial" w:cs="Arial"/>
              </w:rPr>
            </w:pPr>
            <w:r w:rsidRPr="005779E0">
              <w:rPr>
                <w:rFonts w:ascii="Arial" w:hAnsi="Arial" w:cs="Arial"/>
              </w:rPr>
              <w:t>x</w:t>
            </w:r>
          </w:p>
        </w:tc>
        <w:tc>
          <w:tcPr>
            <w:tcW w:w="591" w:type="dxa"/>
          </w:tcPr>
          <w:p w14:paraId="25387B0F" w14:textId="77777777" w:rsidR="00CF5616" w:rsidRPr="005779E0" w:rsidRDefault="00CF5616" w:rsidP="003D0021">
            <w:pPr>
              <w:rPr>
                <w:rFonts w:ascii="Arial" w:hAnsi="Arial" w:cs="Arial"/>
              </w:rPr>
            </w:pPr>
            <w:r w:rsidRPr="005779E0">
              <w:rPr>
                <w:rFonts w:ascii="Arial" w:hAnsi="Arial" w:cs="Arial"/>
              </w:rPr>
              <w:t>x</w:t>
            </w:r>
          </w:p>
        </w:tc>
        <w:tc>
          <w:tcPr>
            <w:tcW w:w="591" w:type="dxa"/>
          </w:tcPr>
          <w:p w14:paraId="02D5B9C2" w14:textId="77777777" w:rsidR="00CF5616" w:rsidRPr="005779E0" w:rsidRDefault="00CF5616" w:rsidP="003D0021">
            <w:pPr>
              <w:rPr>
                <w:rFonts w:ascii="Arial" w:hAnsi="Arial" w:cs="Arial"/>
              </w:rPr>
            </w:pPr>
            <w:r w:rsidRPr="005779E0">
              <w:rPr>
                <w:rFonts w:ascii="Arial" w:hAnsi="Arial" w:cs="Arial"/>
              </w:rPr>
              <w:t>x</w:t>
            </w:r>
          </w:p>
        </w:tc>
        <w:tc>
          <w:tcPr>
            <w:tcW w:w="591" w:type="dxa"/>
          </w:tcPr>
          <w:p w14:paraId="5C43E9A4" w14:textId="77777777" w:rsidR="00CF5616" w:rsidRPr="005779E0" w:rsidRDefault="00CF5616" w:rsidP="003D0021">
            <w:pPr>
              <w:rPr>
                <w:rFonts w:ascii="Arial" w:hAnsi="Arial" w:cs="Arial"/>
              </w:rPr>
            </w:pPr>
          </w:p>
        </w:tc>
        <w:tc>
          <w:tcPr>
            <w:tcW w:w="591" w:type="dxa"/>
          </w:tcPr>
          <w:p w14:paraId="34673231" w14:textId="77777777" w:rsidR="00CF5616" w:rsidRPr="005779E0" w:rsidRDefault="00CF5616" w:rsidP="003D0021">
            <w:pPr>
              <w:rPr>
                <w:rFonts w:ascii="Arial" w:hAnsi="Arial" w:cs="Arial"/>
              </w:rPr>
            </w:pPr>
          </w:p>
        </w:tc>
      </w:tr>
      <w:tr w:rsidR="00CF5616" w:rsidRPr="005779E0" w14:paraId="499B0219" w14:textId="77777777" w:rsidTr="00AC54A0">
        <w:trPr>
          <w:cantSplit/>
          <w:jc w:val="center"/>
        </w:trPr>
        <w:tc>
          <w:tcPr>
            <w:tcW w:w="10080" w:type="dxa"/>
            <w:gridSpan w:val="9"/>
            <w:shd w:val="clear" w:color="auto" w:fill="F4B083" w:themeFill="accent2" w:themeFillTint="99"/>
          </w:tcPr>
          <w:p w14:paraId="1041DBD4" w14:textId="77777777" w:rsidR="00CF5616" w:rsidRPr="005779E0" w:rsidRDefault="00CF5616" w:rsidP="003D0021">
            <w:pPr>
              <w:rPr>
                <w:rFonts w:ascii="Arial" w:hAnsi="Arial" w:cs="Arial"/>
              </w:rPr>
            </w:pPr>
            <w:r w:rsidRPr="005779E0">
              <w:rPr>
                <w:rFonts w:ascii="Arial" w:hAnsi="Arial" w:cs="Arial"/>
                <w:b/>
              </w:rPr>
              <w:t>NATURAL RESOURCES</w:t>
            </w:r>
          </w:p>
        </w:tc>
      </w:tr>
      <w:tr w:rsidR="00CF5616" w:rsidRPr="005779E0" w14:paraId="7CC01645" w14:textId="77777777" w:rsidTr="00AC54A0">
        <w:trPr>
          <w:cantSplit/>
          <w:jc w:val="center"/>
        </w:trPr>
        <w:tc>
          <w:tcPr>
            <w:tcW w:w="2550" w:type="dxa"/>
            <w:shd w:val="clear" w:color="auto" w:fill="FFFFFF" w:themeFill="background1"/>
          </w:tcPr>
          <w:p w14:paraId="5AAC47C1" w14:textId="77777777" w:rsidR="00CF5616" w:rsidRDefault="00CF5616" w:rsidP="003D0021">
            <w:pPr>
              <w:rPr>
                <w:rFonts w:ascii="Arial" w:hAnsi="Arial" w:cs="Arial"/>
              </w:rPr>
            </w:pPr>
            <w:r w:rsidRPr="005779E0">
              <w:rPr>
                <w:rFonts w:ascii="Arial" w:hAnsi="Arial" w:cs="Arial"/>
              </w:rPr>
              <w:t>Identify and provide protection measures for wetlands</w:t>
            </w:r>
          </w:p>
          <w:p w14:paraId="1E49ACAE" w14:textId="77777777" w:rsidR="00CF5616" w:rsidRDefault="00CF5616" w:rsidP="003D0021">
            <w:pPr>
              <w:rPr>
                <w:rFonts w:ascii="Arial" w:hAnsi="Arial" w:cs="Arial"/>
              </w:rPr>
            </w:pPr>
          </w:p>
          <w:p w14:paraId="0B724277" w14:textId="77777777" w:rsidR="00CF5616" w:rsidRPr="005779E0" w:rsidRDefault="00CF5616" w:rsidP="003D0021">
            <w:pPr>
              <w:rPr>
                <w:rFonts w:ascii="Arial" w:hAnsi="Arial" w:cs="Arial"/>
                <w:b/>
              </w:rPr>
            </w:pPr>
          </w:p>
        </w:tc>
        <w:tc>
          <w:tcPr>
            <w:tcW w:w="1464" w:type="dxa"/>
            <w:shd w:val="clear" w:color="auto" w:fill="FFFFFF" w:themeFill="background1"/>
          </w:tcPr>
          <w:p w14:paraId="396C8BFF" w14:textId="77777777" w:rsidR="00CF5616" w:rsidRPr="005779E0" w:rsidRDefault="00CF5616" w:rsidP="003D0021">
            <w:pPr>
              <w:rPr>
                <w:rFonts w:ascii="Arial" w:hAnsi="Arial" w:cs="Arial"/>
              </w:rPr>
            </w:pPr>
            <w:r w:rsidRPr="005779E0">
              <w:rPr>
                <w:rFonts w:ascii="Arial" w:hAnsi="Arial" w:cs="Arial"/>
              </w:rPr>
              <w:t>$5,000</w:t>
            </w:r>
          </w:p>
        </w:tc>
        <w:tc>
          <w:tcPr>
            <w:tcW w:w="1815" w:type="dxa"/>
            <w:shd w:val="clear" w:color="auto" w:fill="FFFFFF" w:themeFill="background1"/>
          </w:tcPr>
          <w:p w14:paraId="14439B64" w14:textId="77777777" w:rsidR="00CF5616" w:rsidRPr="005779E0" w:rsidRDefault="00CF5616" w:rsidP="003D0021">
            <w:pPr>
              <w:rPr>
                <w:rFonts w:ascii="Arial" w:hAnsi="Arial" w:cs="Arial"/>
                <w:b/>
              </w:rPr>
            </w:pPr>
            <w:r w:rsidRPr="005779E0">
              <w:rPr>
                <w:rFonts w:ascii="Arial" w:hAnsi="Arial" w:cs="Arial"/>
              </w:rPr>
              <w:t>City of Ray City</w:t>
            </w:r>
          </w:p>
        </w:tc>
        <w:tc>
          <w:tcPr>
            <w:tcW w:w="1296" w:type="dxa"/>
            <w:shd w:val="clear" w:color="auto" w:fill="FFFFFF" w:themeFill="background1"/>
          </w:tcPr>
          <w:p w14:paraId="00AD186F" w14:textId="77777777" w:rsidR="00CF5616" w:rsidRPr="005779E0" w:rsidRDefault="00CF5616" w:rsidP="003D0021">
            <w:pPr>
              <w:rPr>
                <w:rFonts w:ascii="Arial" w:hAnsi="Arial" w:cs="Arial"/>
                <w:b/>
              </w:rPr>
            </w:pPr>
            <w:r w:rsidRPr="005779E0">
              <w:rPr>
                <w:rFonts w:ascii="Arial" w:hAnsi="Arial" w:cs="Arial"/>
              </w:rPr>
              <w:t>General Fund/319 Grant</w:t>
            </w:r>
          </w:p>
        </w:tc>
        <w:tc>
          <w:tcPr>
            <w:tcW w:w="591" w:type="dxa"/>
            <w:shd w:val="clear" w:color="auto" w:fill="FFFFFF" w:themeFill="background1"/>
          </w:tcPr>
          <w:p w14:paraId="0B8F0A48" w14:textId="77777777" w:rsidR="00CF5616" w:rsidRPr="005779E0" w:rsidRDefault="00CF5616" w:rsidP="003D0021">
            <w:pPr>
              <w:rPr>
                <w:rFonts w:ascii="Arial" w:hAnsi="Arial" w:cs="Arial"/>
              </w:rPr>
            </w:pPr>
            <w:r w:rsidRPr="005779E0">
              <w:rPr>
                <w:rFonts w:ascii="Arial" w:hAnsi="Arial" w:cs="Arial"/>
              </w:rPr>
              <w:t>x</w:t>
            </w:r>
          </w:p>
        </w:tc>
        <w:tc>
          <w:tcPr>
            <w:tcW w:w="591" w:type="dxa"/>
            <w:shd w:val="clear" w:color="auto" w:fill="FFFFFF" w:themeFill="background1"/>
          </w:tcPr>
          <w:p w14:paraId="098A293A" w14:textId="77777777" w:rsidR="00CF5616" w:rsidRPr="005779E0" w:rsidRDefault="00CF5616" w:rsidP="003D0021">
            <w:pPr>
              <w:rPr>
                <w:rFonts w:ascii="Arial" w:hAnsi="Arial" w:cs="Arial"/>
              </w:rPr>
            </w:pPr>
          </w:p>
        </w:tc>
        <w:tc>
          <w:tcPr>
            <w:tcW w:w="591" w:type="dxa"/>
            <w:shd w:val="clear" w:color="auto" w:fill="FFFFFF" w:themeFill="background1"/>
          </w:tcPr>
          <w:p w14:paraId="145C5679" w14:textId="77777777" w:rsidR="00CF5616" w:rsidRPr="005779E0" w:rsidRDefault="00CF5616" w:rsidP="003D0021">
            <w:pPr>
              <w:rPr>
                <w:rFonts w:ascii="Arial" w:hAnsi="Arial" w:cs="Arial"/>
              </w:rPr>
            </w:pPr>
          </w:p>
        </w:tc>
        <w:tc>
          <w:tcPr>
            <w:tcW w:w="591" w:type="dxa"/>
            <w:shd w:val="clear" w:color="auto" w:fill="FFFFFF" w:themeFill="background1"/>
          </w:tcPr>
          <w:p w14:paraId="356E2B39" w14:textId="77777777" w:rsidR="00CF5616" w:rsidRPr="005779E0" w:rsidRDefault="00CF5616" w:rsidP="003D0021">
            <w:pPr>
              <w:rPr>
                <w:rFonts w:ascii="Arial" w:hAnsi="Arial" w:cs="Arial"/>
              </w:rPr>
            </w:pPr>
          </w:p>
        </w:tc>
        <w:tc>
          <w:tcPr>
            <w:tcW w:w="591" w:type="dxa"/>
            <w:shd w:val="clear" w:color="auto" w:fill="FFFFFF" w:themeFill="background1"/>
          </w:tcPr>
          <w:p w14:paraId="5E7D01EF" w14:textId="77777777" w:rsidR="00CF5616" w:rsidRPr="005779E0" w:rsidRDefault="00CF5616" w:rsidP="003D0021">
            <w:pPr>
              <w:rPr>
                <w:rFonts w:ascii="Arial" w:hAnsi="Arial" w:cs="Arial"/>
              </w:rPr>
            </w:pPr>
          </w:p>
        </w:tc>
      </w:tr>
      <w:tr w:rsidR="00CF5616" w:rsidRPr="005779E0" w14:paraId="17BBBC1C" w14:textId="77777777" w:rsidTr="00AC54A0">
        <w:trPr>
          <w:cantSplit/>
          <w:jc w:val="center"/>
        </w:trPr>
        <w:tc>
          <w:tcPr>
            <w:tcW w:w="10080" w:type="dxa"/>
            <w:gridSpan w:val="9"/>
            <w:shd w:val="clear" w:color="auto" w:fill="F4B083" w:themeFill="accent2" w:themeFillTint="99"/>
          </w:tcPr>
          <w:p w14:paraId="70235D35" w14:textId="77777777" w:rsidR="00CF5616" w:rsidRPr="005779E0" w:rsidRDefault="00CF5616" w:rsidP="003D0021">
            <w:pPr>
              <w:rPr>
                <w:rFonts w:ascii="Arial" w:hAnsi="Arial" w:cs="Arial"/>
                <w:b/>
              </w:rPr>
            </w:pPr>
            <w:r w:rsidRPr="005779E0">
              <w:rPr>
                <w:rFonts w:ascii="Arial" w:hAnsi="Arial" w:cs="Arial"/>
                <w:b/>
              </w:rPr>
              <w:t>COMMUNITY FACILITIES &amp; SERVICES</w:t>
            </w:r>
          </w:p>
        </w:tc>
      </w:tr>
      <w:tr w:rsidR="00CF5616" w:rsidRPr="005779E0" w14:paraId="14DA65A9" w14:textId="77777777" w:rsidTr="00AC54A0">
        <w:trPr>
          <w:cantSplit/>
          <w:trHeight w:val="728"/>
          <w:jc w:val="center"/>
        </w:trPr>
        <w:tc>
          <w:tcPr>
            <w:tcW w:w="2550" w:type="dxa"/>
          </w:tcPr>
          <w:p w14:paraId="182C2969" w14:textId="77777777" w:rsidR="00CF5616" w:rsidRPr="005779E0" w:rsidRDefault="00CF5616" w:rsidP="003D0021">
            <w:pPr>
              <w:rPr>
                <w:rFonts w:ascii="Arial" w:hAnsi="Arial" w:cs="Arial"/>
              </w:rPr>
            </w:pPr>
            <w:r w:rsidRPr="005779E0">
              <w:rPr>
                <w:rFonts w:ascii="Arial" w:hAnsi="Arial" w:cs="Arial"/>
              </w:rPr>
              <w:t>Participate with the County in a county-wide Recreation Program and continue improvements</w:t>
            </w:r>
          </w:p>
        </w:tc>
        <w:tc>
          <w:tcPr>
            <w:tcW w:w="1464" w:type="dxa"/>
          </w:tcPr>
          <w:p w14:paraId="713D4D33" w14:textId="77777777" w:rsidR="00CF5616" w:rsidRPr="005779E0" w:rsidRDefault="00CF5616" w:rsidP="003D0021">
            <w:pPr>
              <w:rPr>
                <w:rFonts w:ascii="Arial" w:hAnsi="Arial" w:cs="Arial"/>
              </w:rPr>
            </w:pPr>
            <w:r w:rsidRPr="005779E0">
              <w:rPr>
                <w:rFonts w:ascii="Arial" w:hAnsi="Arial" w:cs="Arial"/>
              </w:rPr>
              <w:t>$1,500</w:t>
            </w:r>
          </w:p>
        </w:tc>
        <w:tc>
          <w:tcPr>
            <w:tcW w:w="1815" w:type="dxa"/>
          </w:tcPr>
          <w:p w14:paraId="57C7963C" w14:textId="77777777" w:rsidR="00CF5616" w:rsidRPr="005779E0" w:rsidRDefault="00CF5616" w:rsidP="003D0021">
            <w:pPr>
              <w:rPr>
                <w:rFonts w:ascii="Arial" w:hAnsi="Arial" w:cs="Arial"/>
                <w:spacing w:val="-2"/>
              </w:rPr>
            </w:pPr>
            <w:r w:rsidRPr="005779E0">
              <w:rPr>
                <w:rFonts w:ascii="Arial" w:hAnsi="Arial" w:cs="Arial"/>
                <w:spacing w:val="-2"/>
              </w:rPr>
              <w:t>Berrien County/</w:t>
            </w:r>
          </w:p>
          <w:p w14:paraId="1EDB6D9E" w14:textId="77777777" w:rsidR="00CF5616" w:rsidRPr="005779E0" w:rsidRDefault="00CF5616" w:rsidP="003D0021">
            <w:pPr>
              <w:rPr>
                <w:rFonts w:ascii="Arial" w:hAnsi="Arial" w:cs="Arial"/>
                <w:spacing w:val="-2"/>
              </w:rPr>
            </w:pPr>
            <w:r w:rsidRPr="005779E0">
              <w:rPr>
                <w:rFonts w:ascii="Arial" w:hAnsi="Arial" w:cs="Arial"/>
                <w:spacing w:val="-2"/>
              </w:rPr>
              <w:t>City of Alapaha/</w:t>
            </w:r>
          </w:p>
          <w:p w14:paraId="6308F680" w14:textId="77777777" w:rsidR="00CF5616" w:rsidRPr="005779E0" w:rsidRDefault="00CF5616" w:rsidP="003D0021">
            <w:pPr>
              <w:rPr>
                <w:rFonts w:ascii="Arial" w:hAnsi="Arial" w:cs="Arial"/>
                <w:spacing w:val="-2"/>
              </w:rPr>
            </w:pPr>
            <w:r w:rsidRPr="005779E0">
              <w:rPr>
                <w:rFonts w:ascii="Arial" w:hAnsi="Arial" w:cs="Arial"/>
                <w:spacing w:val="-2"/>
              </w:rPr>
              <w:t>City of Enigma/</w:t>
            </w:r>
          </w:p>
          <w:p w14:paraId="69E57DDD" w14:textId="77777777" w:rsidR="00CF5616" w:rsidRPr="005779E0" w:rsidRDefault="00CF5616" w:rsidP="003D0021">
            <w:pPr>
              <w:rPr>
                <w:rFonts w:ascii="Arial" w:hAnsi="Arial" w:cs="Arial"/>
                <w:spacing w:val="-2"/>
              </w:rPr>
            </w:pPr>
            <w:r w:rsidRPr="005779E0">
              <w:rPr>
                <w:rFonts w:ascii="Arial" w:hAnsi="Arial" w:cs="Arial"/>
                <w:spacing w:val="-2"/>
              </w:rPr>
              <w:t>City of Nashville/</w:t>
            </w:r>
          </w:p>
          <w:p w14:paraId="241A80AC" w14:textId="77777777" w:rsidR="00CF5616" w:rsidRPr="005779E0" w:rsidRDefault="00CF5616" w:rsidP="003D0021">
            <w:pPr>
              <w:rPr>
                <w:rFonts w:ascii="Arial" w:hAnsi="Arial" w:cs="Arial"/>
              </w:rPr>
            </w:pPr>
            <w:r w:rsidRPr="005779E0">
              <w:rPr>
                <w:rFonts w:ascii="Arial" w:hAnsi="Arial" w:cs="Arial"/>
                <w:spacing w:val="-2"/>
              </w:rPr>
              <w:t>City of Ray City</w:t>
            </w:r>
            <w:r w:rsidRPr="005779E0">
              <w:rPr>
                <w:rFonts w:ascii="Arial" w:hAnsi="Arial" w:cs="Arial"/>
              </w:rPr>
              <w:t>, Recreation Board</w:t>
            </w:r>
          </w:p>
        </w:tc>
        <w:tc>
          <w:tcPr>
            <w:tcW w:w="1296" w:type="dxa"/>
          </w:tcPr>
          <w:p w14:paraId="27C703DA" w14:textId="77777777" w:rsidR="00CF5616" w:rsidRPr="005779E0" w:rsidRDefault="00CF5616" w:rsidP="003D0021">
            <w:pPr>
              <w:rPr>
                <w:rFonts w:ascii="Arial" w:hAnsi="Arial" w:cs="Arial"/>
              </w:rPr>
            </w:pPr>
            <w:r w:rsidRPr="005779E0">
              <w:rPr>
                <w:rFonts w:ascii="Arial" w:hAnsi="Arial" w:cs="Arial"/>
              </w:rPr>
              <w:t>General Funds</w:t>
            </w:r>
          </w:p>
        </w:tc>
        <w:tc>
          <w:tcPr>
            <w:tcW w:w="591" w:type="dxa"/>
          </w:tcPr>
          <w:p w14:paraId="18EB92F9" w14:textId="77777777" w:rsidR="00CF5616" w:rsidRPr="005779E0" w:rsidRDefault="00CF5616" w:rsidP="003D0021">
            <w:pPr>
              <w:rPr>
                <w:rFonts w:ascii="Arial" w:hAnsi="Arial" w:cs="Arial"/>
              </w:rPr>
            </w:pPr>
            <w:r w:rsidRPr="005779E0">
              <w:rPr>
                <w:rFonts w:ascii="Arial" w:hAnsi="Arial" w:cs="Arial"/>
              </w:rPr>
              <w:t>x</w:t>
            </w:r>
          </w:p>
        </w:tc>
        <w:tc>
          <w:tcPr>
            <w:tcW w:w="591" w:type="dxa"/>
          </w:tcPr>
          <w:p w14:paraId="20720698" w14:textId="77777777" w:rsidR="00CF5616" w:rsidRPr="005779E0" w:rsidRDefault="00CF5616" w:rsidP="003D0021">
            <w:pPr>
              <w:rPr>
                <w:rFonts w:ascii="Arial" w:hAnsi="Arial" w:cs="Arial"/>
              </w:rPr>
            </w:pPr>
            <w:r w:rsidRPr="005779E0">
              <w:rPr>
                <w:rFonts w:ascii="Arial" w:hAnsi="Arial" w:cs="Arial"/>
              </w:rPr>
              <w:t>x</w:t>
            </w:r>
          </w:p>
        </w:tc>
        <w:tc>
          <w:tcPr>
            <w:tcW w:w="591" w:type="dxa"/>
          </w:tcPr>
          <w:p w14:paraId="5173A82B" w14:textId="77777777" w:rsidR="00CF5616" w:rsidRPr="005779E0" w:rsidRDefault="00CF5616" w:rsidP="003D0021">
            <w:pPr>
              <w:rPr>
                <w:rFonts w:ascii="Arial" w:hAnsi="Arial" w:cs="Arial"/>
              </w:rPr>
            </w:pPr>
            <w:r w:rsidRPr="005779E0">
              <w:rPr>
                <w:rFonts w:ascii="Arial" w:hAnsi="Arial" w:cs="Arial"/>
              </w:rPr>
              <w:t>x</w:t>
            </w:r>
          </w:p>
        </w:tc>
        <w:tc>
          <w:tcPr>
            <w:tcW w:w="591" w:type="dxa"/>
          </w:tcPr>
          <w:p w14:paraId="5D07673D" w14:textId="77777777" w:rsidR="00CF5616" w:rsidRPr="005779E0" w:rsidRDefault="00CF5616" w:rsidP="003D0021">
            <w:pPr>
              <w:rPr>
                <w:rFonts w:ascii="Arial" w:hAnsi="Arial" w:cs="Arial"/>
              </w:rPr>
            </w:pPr>
            <w:r w:rsidRPr="005779E0">
              <w:rPr>
                <w:rFonts w:ascii="Arial" w:hAnsi="Arial" w:cs="Arial"/>
              </w:rPr>
              <w:t>x</w:t>
            </w:r>
          </w:p>
        </w:tc>
        <w:tc>
          <w:tcPr>
            <w:tcW w:w="591" w:type="dxa"/>
          </w:tcPr>
          <w:p w14:paraId="00108567" w14:textId="77777777" w:rsidR="00CF5616" w:rsidRPr="005779E0" w:rsidRDefault="00CF5616" w:rsidP="003D0021">
            <w:pPr>
              <w:rPr>
                <w:rFonts w:ascii="Arial" w:hAnsi="Arial" w:cs="Arial"/>
              </w:rPr>
            </w:pPr>
          </w:p>
        </w:tc>
      </w:tr>
      <w:tr w:rsidR="00CF5616" w:rsidRPr="005779E0" w14:paraId="41A689C6" w14:textId="77777777" w:rsidTr="00AC54A0">
        <w:trPr>
          <w:cantSplit/>
          <w:jc w:val="center"/>
        </w:trPr>
        <w:tc>
          <w:tcPr>
            <w:tcW w:w="2550" w:type="dxa"/>
            <w:shd w:val="clear" w:color="auto" w:fill="auto"/>
          </w:tcPr>
          <w:p w14:paraId="197AC270" w14:textId="77777777" w:rsidR="00CF5616" w:rsidRPr="005779E0" w:rsidRDefault="00CF5616" w:rsidP="003D0021">
            <w:pPr>
              <w:rPr>
                <w:rFonts w:ascii="Arial" w:hAnsi="Arial" w:cs="Arial"/>
              </w:rPr>
            </w:pPr>
            <w:r w:rsidRPr="005779E0">
              <w:rPr>
                <w:rFonts w:ascii="Arial" w:hAnsi="Arial" w:cs="Arial"/>
              </w:rPr>
              <w:t>Enhance and improve sewer pond to increase capacity and meet federal EPD standards.</w:t>
            </w:r>
          </w:p>
        </w:tc>
        <w:tc>
          <w:tcPr>
            <w:tcW w:w="1464" w:type="dxa"/>
            <w:shd w:val="clear" w:color="auto" w:fill="auto"/>
          </w:tcPr>
          <w:p w14:paraId="1582131B" w14:textId="77777777" w:rsidR="00CF5616" w:rsidRPr="005779E0" w:rsidRDefault="00CF5616" w:rsidP="003D0021">
            <w:pPr>
              <w:rPr>
                <w:rFonts w:ascii="Arial" w:hAnsi="Arial" w:cs="Arial"/>
              </w:rPr>
            </w:pPr>
            <w:r w:rsidRPr="005779E0">
              <w:rPr>
                <w:rFonts w:ascii="Arial" w:hAnsi="Arial" w:cs="Arial"/>
              </w:rPr>
              <w:t>$500,000</w:t>
            </w:r>
          </w:p>
        </w:tc>
        <w:tc>
          <w:tcPr>
            <w:tcW w:w="1815" w:type="dxa"/>
            <w:shd w:val="clear" w:color="auto" w:fill="auto"/>
          </w:tcPr>
          <w:p w14:paraId="3A23C0FA" w14:textId="77777777" w:rsidR="00CF5616" w:rsidRPr="005779E0" w:rsidRDefault="00CF5616" w:rsidP="003D0021">
            <w:pPr>
              <w:rPr>
                <w:rFonts w:ascii="Arial" w:hAnsi="Arial" w:cs="Arial"/>
              </w:rPr>
            </w:pPr>
            <w:r w:rsidRPr="005779E0">
              <w:rPr>
                <w:rFonts w:ascii="Arial" w:hAnsi="Arial" w:cs="Arial"/>
              </w:rPr>
              <w:t xml:space="preserve">City of Ray </w:t>
            </w:r>
          </w:p>
          <w:p w14:paraId="08AF1A1F" w14:textId="77777777" w:rsidR="00CF5616" w:rsidRPr="005779E0" w:rsidRDefault="00CF5616" w:rsidP="003D0021">
            <w:pPr>
              <w:rPr>
                <w:rFonts w:ascii="Arial" w:hAnsi="Arial" w:cs="Arial"/>
              </w:rPr>
            </w:pPr>
            <w:r w:rsidRPr="005779E0">
              <w:rPr>
                <w:rFonts w:ascii="Arial" w:hAnsi="Arial" w:cs="Arial"/>
              </w:rPr>
              <w:t>City</w:t>
            </w:r>
          </w:p>
        </w:tc>
        <w:tc>
          <w:tcPr>
            <w:tcW w:w="1296" w:type="dxa"/>
            <w:shd w:val="clear" w:color="auto" w:fill="auto"/>
          </w:tcPr>
          <w:p w14:paraId="4089DCB8" w14:textId="77777777" w:rsidR="00CF5616" w:rsidRPr="005779E0" w:rsidRDefault="00CF5616" w:rsidP="003D0021">
            <w:pPr>
              <w:rPr>
                <w:rFonts w:ascii="Arial" w:hAnsi="Arial" w:cs="Arial"/>
              </w:rPr>
            </w:pPr>
            <w:r w:rsidRPr="005779E0">
              <w:rPr>
                <w:rFonts w:ascii="Arial" w:hAnsi="Arial" w:cs="Arial"/>
              </w:rPr>
              <w:t>CDBG, GEFA, General Fund</w:t>
            </w:r>
          </w:p>
        </w:tc>
        <w:tc>
          <w:tcPr>
            <w:tcW w:w="591" w:type="dxa"/>
            <w:shd w:val="clear" w:color="auto" w:fill="auto"/>
          </w:tcPr>
          <w:p w14:paraId="03E5674C" w14:textId="77777777" w:rsidR="00CF5616" w:rsidRPr="005779E0" w:rsidRDefault="00CF5616" w:rsidP="003D0021">
            <w:pPr>
              <w:rPr>
                <w:rFonts w:ascii="Arial" w:hAnsi="Arial" w:cs="Arial"/>
              </w:rPr>
            </w:pPr>
            <w:r w:rsidRPr="005779E0">
              <w:rPr>
                <w:rFonts w:ascii="Arial" w:hAnsi="Arial" w:cs="Arial"/>
              </w:rPr>
              <w:t>x</w:t>
            </w:r>
          </w:p>
        </w:tc>
        <w:tc>
          <w:tcPr>
            <w:tcW w:w="591" w:type="dxa"/>
            <w:shd w:val="clear" w:color="auto" w:fill="auto"/>
          </w:tcPr>
          <w:p w14:paraId="12B88A08" w14:textId="77777777" w:rsidR="00CF5616" w:rsidRPr="005779E0" w:rsidRDefault="00CF5616" w:rsidP="003D0021">
            <w:pPr>
              <w:rPr>
                <w:rFonts w:ascii="Arial" w:hAnsi="Arial" w:cs="Arial"/>
              </w:rPr>
            </w:pPr>
            <w:r w:rsidRPr="005779E0">
              <w:rPr>
                <w:rFonts w:ascii="Arial" w:hAnsi="Arial" w:cs="Arial"/>
              </w:rPr>
              <w:t>x</w:t>
            </w:r>
          </w:p>
        </w:tc>
        <w:tc>
          <w:tcPr>
            <w:tcW w:w="591" w:type="dxa"/>
            <w:shd w:val="clear" w:color="auto" w:fill="auto"/>
          </w:tcPr>
          <w:p w14:paraId="4C9409F4" w14:textId="77777777" w:rsidR="00CF5616" w:rsidRPr="005779E0" w:rsidRDefault="00CF5616" w:rsidP="003D0021">
            <w:pPr>
              <w:rPr>
                <w:rFonts w:ascii="Arial" w:hAnsi="Arial" w:cs="Arial"/>
              </w:rPr>
            </w:pPr>
            <w:r w:rsidRPr="005779E0">
              <w:rPr>
                <w:rFonts w:ascii="Arial" w:hAnsi="Arial" w:cs="Arial"/>
              </w:rPr>
              <w:t>x</w:t>
            </w:r>
          </w:p>
        </w:tc>
        <w:tc>
          <w:tcPr>
            <w:tcW w:w="591" w:type="dxa"/>
            <w:shd w:val="clear" w:color="auto" w:fill="auto"/>
          </w:tcPr>
          <w:p w14:paraId="664EC68E" w14:textId="77777777" w:rsidR="00CF5616" w:rsidRPr="005779E0" w:rsidRDefault="00CF5616" w:rsidP="003D0021">
            <w:pPr>
              <w:rPr>
                <w:rFonts w:ascii="Arial" w:hAnsi="Arial" w:cs="Arial"/>
              </w:rPr>
            </w:pPr>
            <w:r w:rsidRPr="005779E0">
              <w:rPr>
                <w:rFonts w:ascii="Arial" w:hAnsi="Arial" w:cs="Arial"/>
              </w:rPr>
              <w:t>x</w:t>
            </w:r>
          </w:p>
        </w:tc>
        <w:tc>
          <w:tcPr>
            <w:tcW w:w="591" w:type="dxa"/>
            <w:shd w:val="clear" w:color="auto" w:fill="auto"/>
          </w:tcPr>
          <w:p w14:paraId="77242B85" w14:textId="77777777" w:rsidR="00CF5616" w:rsidRPr="005779E0" w:rsidRDefault="00CF5616" w:rsidP="003D0021">
            <w:pPr>
              <w:rPr>
                <w:rFonts w:ascii="Arial" w:hAnsi="Arial" w:cs="Arial"/>
              </w:rPr>
            </w:pPr>
          </w:p>
        </w:tc>
      </w:tr>
      <w:tr w:rsidR="00CF5616" w:rsidRPr="005779E0" w14:paraId="7329BFB5" w14:textId="77777777" w:rsidTr="00AC54A0">
        <w:trPr>
          <w:cantSplit/>
          <w:trHeight w:val="170"/>
          <w:jc w:val="center"/>
        </w:trPr>
        <w:tc>
          <w:tcPr>
            <w:tcW w:w="2550" w:type="dxa"/>
          </w:tcPr>
          <w:p w14:paraId="2D003F88" w14:textId="77777777" w:rsidR="00CF5616" w:rsidRPr="005779E0" w:rsidRDefault="00CF5616" w:rsidP="003D0021">
            <w:pPr>
              <w:rPr>
                <w:rFonts w:ascii="Arial" w:hAnsi="Arial" w:cs="Arial"/>
              </w:rPr>
            </w:pPr>
            <w:r w:rsidRPr="005779E0">
              <w:rPr>
                <w:rFonts w:ascii="Arial" w:hAnsi="Arial" w:cs="Arial"/>
              </w:rPr>
              <w:t>Establish more parades and special events, such as “Fourth of July”</w:t>
            </w:r>
          </w:p>
        </w:tc>
        <w:tc>
          <w:tcPr>
            <w:tcW w:w="1464" w:type="dxa"/>
          </w:tcPr>
          <w:p w14:paraId="7D920CA2" w14:textId="77777777" w:rsidR="00CF5616" w:rsidRPr="005779E0" w:rsidRDefault="00CF5616" w:rsidP="003D0021">
            <w:pPr>
              <w:rPr>
                <w:rFonts w:ascii="Arial" w:hAnsi="Arial" w:cs="Arial"/>
              </w:rPr>
            </w:pPr>
            <w:r w:rsidRPr="005779E0">
              <w:rPr>
                <w:rFonts w:ascii="Arial" w:hAnsi="Arial" w:cs="Arial"/>
              </w:rPr>
              <w:t>$2,500 per year</w:t>
            </w:r>
          </w:p>
        </w:tc>
        <w:tc>
          <w:tcPr>
            <w:tcW w:w="1815" w:type="dxa"/>
          </w:tcPr>
          <w:p w14:paraId="66FBA6F3" w14:textId="77777777" w:rsidR="00CF5616" w:rsidRPr="005779E0" w:rsidRDefault="00CF5616" w:rsidP="003D0021">
            <w:pPr>
              <w:rPr>
                <w:rFonts w:ascii="Arial" w:hAnsi="Arial" w:cs="Arial"/>
              </w:rPr>
            </w:pPr>
            <w:r w:rsidRPr="005779E0">
              <w:rPr>
                <w:rFonts w:ascii="Arial" w:hAnsi="Arial" w:cs="Arial"/>
              </w:rPr>
              <w:t>City of Ray City</w:t>
            </w:r>
          </w:p>
        </w:tc>
        <w:tc>
          <w:tcPr>
            <w:tcW w:w="1296" w:type="dxa"/>
          </w:tcPr>
          <w:p w14:paraId="5F409B1B" w14:textId="77777777" w:rsidR="00CF5616" w:rsidRPr="005779E0" w:rsidRDefault="00CF5616" w:rsidP="003D0021">
            <w:pPr>
              <w:rPr>
                <w:rFonts w:ascii="Arial" w:hAnsi="Arial" w:cs="Arial"/>
              </w:rPr>
            </w:pPr>
            <w:r w:rsidRPr="005779E0">
              <w:rPr>
                <w:rFonts w:ascii="Arial" w:hAnsi="Arial" w:cs="Arial"/>
              </w:rPr>
              <w:t>General Fund</w:t>
            </w:r>
          </w:p>
        </w:tc>
        <w:tc>
          <w:tcPr>
            <w:tcW w:w="591" w:type="dxa"/>
          </w:tcPr>
          <w:p w14:paraId="4C8B4B0D" w14:textId="77777777" w:rsidR="00CF5616" w:rsidRPr="005779E0" w:rsidRDefault="00CF5616" w:rsidP="003D0021">
            <w:pPr>
              <w:rPr>
                <w:rFonts w:ascii="Arial" w:hAnsi="Arial" w:cs="Arial"/>
              </w:rPr>
            </w:pPr>
            <w:r w:rsidRPr="005779E0">
              <w:rPr>
                <w:rFonts w:ascii="Arial" w:hAnsi="Arial" w:cs="Arial"/>
              </w:rPr>
              <w:t>x</w:t>
            </w:r>
          </w:p>
        </w:tc>
        <w:tc>
          <w:tcPr>
            <w:tcW w:w="591" w:type="dxa"/>
          </w:tcPr>
          <w:p w14:paraId="16CB0F50" w14:textId="77777777" w:rsidR="00CF5616" w:rsidRPr="005779E0" w:rsidRDefault="00CF5616" w:rsidP="003D0021">
            <w:pPr>
              <w:rPr>
                <w:rFonts w:ascii="Arial" w:hAnsi="Arial" w:cs="Arial"/>
              </w:rPr>
            </w:pPr>
            <w:r w:rsidRPr="005779E0">
              <w:rPr>
                <w:rFonts w:ascii="Arial" w:hAnsi="Arial" w:cs="Arial"/>
              </w:rPr>
              <w:t>x</w:t>
            </w:r>
          </w:p>
        </w:tc>
        <w:tc>
          <w:tcPr>
            <w:tcW w:w="591" w:type="dxa"/>
          </w:tcPr>
          <w:p w14:paraId="07171E86" w14:textId="77777777" w:rsidR="00CF5616" w:rsidRPr="005779E0" w:rsidRDefault="00CF5616" w:rsidP="003D0021">
            <w:pPr>
              <w:rPr>
                <w:rFonts w:ascii="Arial" w:hAnsi="Arial" w:cs="Arial"/>
              </w:rPr>
            </w:pPr>
            <w:r w:rsidRPr="005779E0">
              <w:rPr>
                <w:rFonts w:ascii="Arial" w:hAnsi="Arial" w:cs="Arial"/>
              </w:rPr>
              <w:t>x</w:t>
            </w:r>
          </w:p>
        </w:tc>
        <w:tc>
          <w:tcPr>
            <w:tcW w:w="591" w:type="dxa"/>
          </w:tcPr>
          <w:p w14:paraId="1CFA9F79" w14:textId="77777777" w:rsidR="00CF5616" w:rsidRPr="005779E0" w:rsidRDefault="00CF5616" w:rsidP="003D0021">
            <w:pPr>
              <w:rPr>
                <w:rFonts w:ascii="Arial" w:hAnsi="Arial" w:cs="Arial"/>
              </w:rPr>
            </w:pPr>
            <w:r w:rsidRPr="005779E0">
              <w:rPr>
                <w:rFonts w:ascii="Arial" w:hAnsi="Arial" w:cs="Arial"/>
              </w:rPr>
              <w:t>x</w:t>
            </w:r>
          </w:p>
        </w:tc>
        <w:tc>
          <w:tcPr>
            <w:tcW w:w="591" w:type="dxa"/>
          </w:tcPr>
          <w:p w14:paraId="55C49F8D" w14:textId="77777777" w:rsidR="00CF5616" w:rsidRPr="005779E0" w:rsidRDefault="00CF5616" w:rsidP="003D0021">
            <w:pPr>
              <w:rPr>
                <w:rFonts w:ascii="Arial" w:hAnsi="Arial" w:cs="Arial"/>
              </w:rPr>
            </w:pPr>
          </w:p>
        </w:tc>
      </w:tr>
      <w:tr w:rsidR="00CF5616" w:rsidRPr="005779E0" w14:paraId="60151588" w14:textId="77777777" w:rsidTr="00AC54A0">
        <w:trPr>
          <w:cantSplit/>
          <w:trHeight w:val="170"/>
          <w:jc w:val="center"/>
        </w:trPr>
        <w:tc>
          <w:tcPr>
            <w:tcW w:w="2550" w:type="dxa"/>
          </w:tcPr>
          <w:p w14:paraId="23AC7AA4" w14:textId="77777777" w:rsidR="00CF5616" w:rsidRPr="005779E0" w:rsidRDefault="00CF5616" w:rsidP="003D0021">
            <w:pPr>
              <w:rPr>
                <w:rFonts w:ascii="Arial" w:hAnsi="Arial" w:cs="Arial"/>
              </w:rPr>
            </w:pPr>
            <w:r w:rsidRPr="005779E0">
              <w:rPr>
                <w:rFonts w:ascii="Arial" w:hAnsi="Arial" w:cs="Arial"/>
              </w:rPr>
              <w:t xml:space="preserve">Plan </w:t>
            </w:r>
            <w:r>
              <w:rPr>
                <w:rFonts w:ascii="Arial" w:hAnsi="Arial" w:cs="Arial"/>
              </w:rPr>
              <w:t xml:space="preserve">and implement </w:t>
            </w:r>
            <w:r w:rsidRPr="005779E0">
              <w:rPr>
                <w:rFonts w:ascii="Arial" w:hAnsi="Arial" w:cs="Arial"/>
              </w:rPr>
              <w:t xml:space="preserve">flood and drainage projects on South Pauline Street, Johnson Street, North Street, North Street Ext., Miller Street, South Park Street, South </w:t>
            </w:r>
            <w:proofErr w:type="spellStart"/>
            <w:r w:rsidRPr="005779E0">
              <w:rPr>
                <w:rFonts w:ascii="Arial" w:hAnsi="Arial" w:cs="Arial"/>
              </w:rPr>
              <w:t>Camon</w:t>
            </w:r>
            <w:proofErr w:type="spellEnd"/>
            <w:r w:rsidRPr="005779E0">
              <w:rPr>
                <w:rFonts w:ascii="Arial" w:hAnsi="Arial" w:cs="Arial"/>
              </w:rPr>
              <w:t xml:space="preserve"> Drive, Beaver Dam Road, Hwy. #125 South, and in other </w:t>
            </w:r>
            <w:proofErr w:type="gramStart"/>
            <w:r w:rsidRPr="005779E0">
              <w:rPr>
                <w:rFonts w:ascii="Arial" w:hAnsi="Arial" w:cs="Arial"/>
              </w:rPr>
              <w:t>high risk</w:t>
            </w:r>
            <w:proofErr w:type="gramEnd"/>
            <w:r w:rsidRPr="005779E0">
              <w:rPr>
                <w:rFonts w:ascii="Arial" w:hAnsi="Arial" w:cs="Arial"/>
              </w:rPr>
              <w:t xml:space="preserve"> areas and areas lacking curb &amp; gutter</w:t>
            </w:r>
          </w:p>
        </w:tc>
        <w:tc>
          <w:tcPr>
            <w:tcW w:w="1464" w:type="dxa"/>
          </w:tcPr>
          <w:p w14:paraId="2AE9B108" w14:textId="77777777" w:rsidR="00CF5616" w:rsidRPr="005779E0" w:rsidRDefault="00CF5616" w:rsidP="003D0021">
            <w:pPr>
              <w:rPr>
                <w:rFonts w:ascii="Arial" w:hAnsi="Arial" w:cs="Arial"/>
              </w:rPr>
            </w:pPr>
            <w:r w:rsidRPr="005779E0">
              <w:rPr>
                <w:rFonts w:ascii="Arial" w:hAnsi="Arial" w:cs="Arial"/>
              </w:rPr>
              <w:t>$500,000 each project</w:t>
            </w:r>
          </w:p>
        </w:tc>
        <w:tc>
          <w:tcPr>
            <w:tcW w:w="1815" w:type="dxa"/>
          </w:tcPr>
          <w:p w14:paraId="6239565F" w14:textId="77777777" w:rsidR="00CF5616" w:rsidRPr="005779E0" w:rsidRDefault="00CF5616" w:rsidP="003D0021">
            <w:pPr>
              <w:rPr>
                <w:rFonts w:ascii="Arial" w:hAnsi="Arial" w:cs="Arial"/>
              </w:rPr>
            </w:pPr>
            <w:r w:rsidRPr="005779E0">
              <w:rPr>
                <w:rFonts w:ascii="Arial" w:hAnsi="Arial" w:cs="Arial"/>
              </w:rPr>
              <w:t>City of Ray City</w:t>
            </w:r>
          </w:p>
        </w:tc>
        <w:tc>
          <w:tcPr>
            <w:tcW w:w="1296" w:type="dxa"/>
          </w:tcPr>
          <w:p w14:paraId="4CB36BE1" w14:textId="77777777" w:rsidR="00CF5616" w:rsidRPr="005779E0" w:rsidRDefault="00CF5616" w:rsidP="003D0021">
            <w:pPr>
              <w:rPr>
                <w:rFonts w:ascii="Arial" w:hAnsi="Arial" w:cs="Arial"/>
              </w:rPr>
            </w:pPr>
            <w:r w:rsidRPr="005779E0">
              <w:rPr>
                <w:rFonts w:ascii="Arial" w:hAnsi="Arial" w:cs="Arial"/>
              </w:rPr>
              <w:t>General Funds/</w:t>
            </w:r>
            <w:r>
              <w:rPr>
                <w:rFonts w:ascii="Arial" w:hAnsi="Arial" w:cs="Arial"/>
              </w:rPr>
              <w:t xml:space="preserve"> </w:t>
            </w:r>
            <w:r w:rsidRPr="005779E0">
              <w:rPr>
                <w:rFonts w:ascii="Arial" w:hAnsi="Arial" w:cs="Arial"/>
              </w:rPr>
              <w:t>GEMA/</w:t>
            </w:r>
            <w:r>
              <w:rPr>
                <w:rFonts w:ascii="Arial" w:hAnsi="Arial" w:cs="Arial"/>
              </w:rPr>
              <w:t xml:space="preserve"> </w:t>
            </w:r>
            <w:r w:rsidRPr="005779E0">
              <w:rPr>
                <w:rFonts w:ascii="Arial" w:hAnsi="Arial" w:cs="Arial"/>
              </w:rPr>
              <w:t>FEMA/</w:t>
            </w:r>
            <w:r>
              <w:rPr>
                <w:rFonts w:ascii="Arial" w:hAnsi="Arial" w:cs="Arial"/>
              </w:rPr>
              <w:t xml:space="preserve"> </w:t>
            </w:r>
            <w:r w:rsidRPr="005779E0">
              <w:rPr>
                <w:rFonts w:ascii="Arial" w:hAnsi="Arial" w:cs="Arial"/>
              </w:rPr>
              <w:t>HUD CDBG</w:t>
            </w:r>
          </w:p>
        </w:tc>
        <w:tc>
          <w:tcPr>
            <w:tcW w:w="591" w:type="dxa"/>
          </w:tcPr>
          <w:p w14:paraId="1A3E69C3" w14:textId="77777777" w:rsidR="00CF5616" w:rsidRPr="005779E0" w:rsidRDefault="00CF5616" w:rsidP="003D0021">
            <w:pPr>
              <w:rPr>
                <w:rFonts w:ascii="Arial" w:hAnsi="Arial" w:cs="Arial"/>
              </w:rPr>
            </w:pPr>
            <w:r w:rsidRPr="005779E0">
              <w:rPr>
                <w:rFonts w:ascii="Arial" w:hAnsi="Arial" w:cs="Arial"/>
              </w:rPr>
              <w:t>x</w:t>
            </w:r>
          </w:p>
        </w:tc>
        <w:tc>
          <w:tcPr>
            <w:tcW w:w="591" w:type="dxa"/>
          </w:tcPr>
          <w:p w14:paraId="676C1B34" w14:textId="77777777" w:rsidR="00CF5616" w:rsidRPr="005779E0" w:rsidRDefault="00CF5616" w:rsidP="003D0021">
            <w:pPr>
              <w:rPr>
                <w:rFonts w:ascii="Arial" w:hAnsi="Arial" w:cs="Arial"/>
              </w:rPr>
            </w:pPr>
            <w:r w:rsidRPr="005779E0">
              <w:rPr>
                <w:rFonts w:ascii="Arial" w:hAnsi="Arial" w:cs="Arial"/>
              </w:rPr>
              <w:t>x</w:t>
            </w:r>
          </w:p>
        </w:tc>
        <w:tc>
          <w:tcPr>
            <w:tcW w:w="591" w:type="dxa"/>
          </w:tcPr>
          <w:p w14:paraId="395C9107" w14:textId="77777777" w:rsidR="00CF5616" w:rsidRPr="005779E0" w:rsidRDefault="00CF5616" w:rsidP="003D0021">
            <w:pPr>
              <w:rPr>
                <w:rFonts w:ascii="Arial" w:hAnsi="Arial" w:cs="Arial"/>
              </w:rPr>
            </w:pPr>
            <w:r w:rsidRPr="005779E0">
              <w:rPr>
                <w:rFonts w:ascii="Arial" w:hAnsi="Arial" w:cs="Arial"/>
              </w:rPr>
              <w:t>x</w:t>
            </w:r>
          </w:p>
        </w:tc>
        <w:tc>
          <w:tcPr>
            <w:tcW w:w="591" w:type="dxa"/>
          </w:tcPr>
          <w:p w14:paraId="2F348C0A" w14:textId="77777777" w:rsidR="00CF5616" w:rsidRPr="005779E0" w:rsidRDefault="00CF5616" w:rsidP="003D0021">
            <w:pPr>
              <w:rPr>
                <w:rFonts w:ascii="Arial" w:hAnsi="Arial" w:cs="Arial"/>
              </w:rPr>
            </w:pPr>
            <w:r w:rsidRPr="005779E0">
              <w:rPr>
                <w:rFonts w:ascii="Arial" w:hAnsi="Arial" w:cs="Arial"/>
              </w:rPr>
              <w:t>x</w:t>
            </w:r>
          </w:p>
        </w:tc>
        <w:tc>
          <w:tcPr>
            <w:tcW w:w="591" w:type="dxa"/>
          </w:tcPr>
          <w:p w14:paraId="0DED34F3" w14:textId="77777777" w:rsidR="00CF5616" w:rsidRPr="005779E0" w:rsidRDefault="00CF5616" w:rsidP="003D0021">
            <w:pPr>
              <w:rPr>
                <w:rFonts w:ascii="Arial" w:hAnsi="Arial" w:cs="Arial"/>
              </w:rPr>
            </w:pPr>
          </w:p>
        </w:tc>
      </w:tr>
      <w:tr w:rsidR="00CF5616" w:rsidRPr="005779E0" w14:paraId="2476FF9F" w14:textId="77777777" w:rsidTr="00AC54A0">
        <w:trPr>
          <w:cantSplit/>
          <w:trHeight w:val="170"/>
          <w:jc w:val="center"/>
        </w:trPr>
        <w:tc>
          <w:tcPr>
            <w:tcW w:w="2550" w:type="dxa"/>
          </w:tcPr>
          <w:p w14:paraId="23E7F8A5" w14:textId="77777777" w:rsidR="00CF5616" w:rsidRPr="005779E0" w:rsidRDefault="00CF5616" w:rsidP="003D0021">
            <w:pPr>
              <w:rPr>
                <w:rFonts w:ascii="Arial" w:hAnsi="Arial" w:cs="Arial"/>
              </w:rPr>
            </w:pPr>
            <w:r w:rsidRPr="005779E0">
              <w:rPr>
                <w:rFonts w:ascii="Arial" w:hAnsi="Arial" w:cs="Arial"/>
                <w:spacing w:val="-2"/>
              </w:rPr>
              <w:t xml:space="preserve">Replace antiquated water &amp; sewer lines and equipment prone to failure in the </w:t>
            </w:r>
            <w:proofErr w:type="gramStart"/>
            <w:r w:rsidRPr="005779E0">
              <w:rPr>
                <w:rFonts w:ascii="Arial" w:hAnsi="Arial" w:cs="Arial"/>
                <w:spacing w:val="-2"/>
              </w:rPr>
              <w:t>City</w:t>
            </w:r>
            <w:proofErr w:type="gramEnd"/>
          </w:p>
        </w:tc>
        <w:tc>
          <w:tcPr>
            <w:tcW w:w="1464" w:type="dxa"/>
          </w:tcPr>
          <w:p w14:paraId="153A9D8C" w14:textId="77777777" w:rsidR="00CF5616" w:rsidRPr="005779E0" w:rsidRDefault="00CF5616" w:rsidP="003D0021">
            <w:pPr>
              <w:rPr>
                <w:rFonts w:ascii="Arial" w:hAnsi="Arial" w:cs="Arial"/>
              </w:rPr>
            </w:pPr>
            <w:r w:rsidRPr="005779E0">
              <w:rPr>
                <w:rFonts w:ascii="Arial" w:hAnsi="Arial" w:cs="Arial"/>
              </w:rPr>
              <w:t>$500,000 per project</w:t>
            </w:r>
          </w:p>
        </w:tc>
        <w:tc>
          <w:tcPr>
            <w:tcW w:w="1815" w:type="dxa"/>
          </w:tcPr>
          <w:p w14:paraId="04BAC1E7" w14:textId="77777777" w:rsidR="00CF5616" w:rsidRPr="005779E0" w:rsidRDefault="00CF5616" w:rsidP="003D0021">
            <w:pPr>
              <w:rPr>
                <w:rFonts w:ascii="Arial" w:hAnsi="Arial" w:cs="Arial"/>
              </w:rPr>
            </w:pPr>
            <w:r w:rsidRPr="005779E0">
              <w:rPr>
                <w:rFonts w:ascii="Arial" w:hAnsi="Arial" w:cs="Arial"/>
              </w:rPr>
              <w:t>City of Ray City</w:t>
            </w:r>
          </w:p>
        </w:tc>
        <w:tc>
          <w:tcPr>
            <w:tcW w:w="1296" w:type="dxa"/>
          </w:tcPr>
          <w:p w14:paraId="0BAD7DAF" w14:textId="77777777" w:rsidR="00CF5616" w:rsidRPr="005779E0" w:rsidRDefault="00CF5616" w:rsidP="003D0021">
            <w:pPr>
              <w:rPr>
                <w:rFonts w:ascii="Arial" w:hAnsi="Arial" w:cs="Arial"/>
              </w:rPr>
            </w:pPr>
            <w:r w:rsidRPr="005779E0">
              <w:rPr>
                <w:rFonts w:ascii="Arial" w:hAnsi="Arial" w:cs="Arial"/>
              </w:rPr>
              <w:t>General Funds/HUD CDBG</w:t>
            </w:r>
          </w:p>
        </w:tc>
        <w:tc>
          <w:tcPr>
            <w:tcW w:w="591" w:type="dxa"/>
          </w:tcPr>
          <w:p w14:paraId="19BB4FFC" w14:textId="77777777" w:rsidR="00CF5616" w:rsidRPr="005779E0" w:rsidRDefault="00CF5616" w:rsidP="003D0021">
            <w:pPr>
              <w:rPr>
                <w:rFonts w:ascii="Arial" w:hAnsi="Arial" w:cs="Arial"/>
              </w:rPr>
            </w:pPr>
            <w:r w:rsidRPr="005779E0">
              <w:rPr>
                <w:rFonts w:ascii="Arial" w:hAnsi="Arial" w:cs="Arial"/>
              </w:rPr>
              <w:t>x</w:t>
            </w:r>
          </w:p>
        </w:tc>
        <w:tc>
          <w:tcPr>
            <w:tcW w:w="591" w:type="dxa"/>
          </w:tcPr>
          <w:p w14:paraId="41F82CDF" w14:textId="77777777" w:rsidR="00CF5616" w:rsidRPr="005779E0" w:rsidRDefault="00CF5616" w:rsidP="003D0021">
            <w:pPr>
              <w:rPr>
                <w:rFonts w:ascii="Arial" w:hAnsi="Arial" w:cs="Arial"/>
              </w:rPr>
            </w:pPr>
            <w:r w:rsidRPr="005779E0">
              <w:rPr>
                <w:rFonts w:ascii="Arial" w:hAnsi="Arial" w:cs="Arial"/>
              </w:rPr>
              <w:t>x</w:t>
            </w:r>
          </w:p>
        </w:tc>
        <w:tc>
          <w:tcPr>
            <w:tcW w:w="591" w:type="dxa"/>
          </w:tcPr>
          <w:p w14:paraId="68DE34EF" w14:textId="77777777" w:rsidR="00CF5616" w:rsidRPr="005779E0" w:rsidRDefault="00CF5616" w:rsidP="003D0021">
            <w:pPr>
              <w:rPr>
                <w:rFonts w:ascii="Arial" w:hAnsi="Arial" w:cs="Arial"/>
              </w:rPr>
            </w:pPr>
            <w:r w:rsidRPr="005779E0">
              <w:rPr>
                <w:rFonts w:ascii="Arial" w:hAnsi="Arial" w:cs="Arial"/>
              </w:rPr>
              <w:t>x</w:t>
            </w:r>
          </w:p>
        </w:tc>
        <w:tc>
          <w:tcPr>
            <w:tcW w:w="591" w:type="dxa"/>
          </w:tcPr>
          <w:p w14:paraId="2FA1B16E" w14:textId="77777777" w:rsidR="00CF5616" w:rsidRPr="005779E0" w:rsidRDefault="00CF5616" w:rsidP="003D0021">
            <w:pPr>
              <w:rPr>
                <w:rFonts w:ascii="Arial" w:hAnsi="Arial" w:cs="Arial"/>
              </w:rPr>
            </w:pPr>
            <w:r w:rsidRPr="005779E0">
              <w:rPr>
                <w:rFonts w:ascii="Arial" w:hAnsi="Arial" w:cs="Arial"/>
              </w:rPr>
              <w:t>x</w:t>
            </w:r>
          </w:p>
        </w:tc>
        <w:tc>
          <w:tcPr>
            <w:tcW w:w="591" w:type="dxa"/>
          </w:tcPr>
          <w:p w14:paraId="6920A56C" w14:textId="77777777" w:rsidR="00CF5616" w:rsidRPr="005779E0" w:rsidRDefault="00CF5616" w:rsidP="003D0021">
            <w:pPr>
              <w:rPr>
                <w:rFonts w:ascii="Arial" w:hAnsi="Arial" w:cs="Arial"/>
              </w:rPr>
            </w:pPr>
          </w:p>
        </w:tc>
      </w:tr>
      <w:tr w:rsidR="00CF5616" w:rsidRPr="005779E0" w14:paraId="216688B4" w14:textId="77777777" w:rsidTr="00AC54A0">
        <w:trPr>
          <w:cantSplit/>
          <w:trHeight w:val="152"/>
          <w:jc w:val="center"/>
        </w:trPr>
        <w:tc>
          <w:tcPr>
            <w:tcW w:w="10080" w:type="dxa"/>
            <w:gridSpan w:val="9"/>
            <w:shd w:val="clear" w:color="auto" w:fill="F4B083" w:themeFill="accent2" w:themeFillTint="99"/>
          </w:tcPr>
          <w:p w14:paraId="04393302" w14:textId="77777777" w:rsidR="00CF5616" w:rsidRPr="005779E0" w:rsidRDefault="00CF5616" w:rsidP="003D0021">
            <w:pPr>
              <w:rPr>
                <w:rFonts w:ascii="Arial" w:hAnsi="Arial" w:cs="Arial"/>
              </w:rPr>
            </w:pPr>
            <w:r w:rsidRPr="005779E0">
              <w:rPr>
                <w:rFonts w:ascii="Arial" w:hAnsi="Arial" w:cs="Arial"/>
                <w:b/>
              </w:rPr>
              <w:t>INTERGOVERNMENTAL COORDINATION</w:t>
            </w:r>
          </w:p>
        </w:tc>
      </w:tr>
      <w:tr w:rsidR="00CF5616" w:rsidRPr="005779E0" w14:paraId="4116F585" w14:textId="77777777" w:rsidTr="00AC54A0">
        <w:trPr>
          <w:cantSplit/>
          <w:trHeight w:val="152"/>
          <w:jc w:val="center"/>
        </w:trPr>
        <w:tc>
          <w:tcPr>
            <w:tcW w:w="2550" w:type="dxa"/>
          </w:tcPr>
          <w:p w14:paraId="759724F9" w14:textId="77777777" w:rsidR="00CF5616" w:rsidRPr="005779E0" w:rsidRDefault="00CF5616" w:rsidP="003D0021">
            <w:pPr>
              <w:rPr>
                <w:rFonts w:ascii="Arial" w:hAnsi="Arial" w:cs="Arial"/>
              </w:rPr>
            </w:pPr>
            <w:r w:rsidRPr="005779E0">
              <w:rPr>
                <w:rFonts w:ascii="Arial" w:hAnsi="Arial" w:cs="Arial"/>
              </w:rPr>
              <w:t xml:space="preserve">Continue meetings between the School </w:t>
            </w:r>
            <w:proofErr w:type="gramStart"/>
            <w:r w:rsidRPr="005779E0">
              <w:rPr>
                <w:rFonts w:ascii="Arial" w:hAnsi="Arial" w:cs="Arial"/>
              </w:rPr>
              <w:t>Board ,</w:t>
            </w:r>
            <w:proofErr w:type="gramEnd"/>
            <w:r w:rsidRPr="005779E0">
              <w:rPr>
                <w:rFonts w:ascii="Arial" w:hAnsi="Arial" w:cs="Arial"/>
              </w:rPr>
              <w:t xml:space="preserve"> the County, and the cities to identify and address issues confronting each organization, and coordinate the development and implementation of programs, policies and practices to address the issues</w:t>
            </w:r>
          </w:p>
        </w:tc>
        <w:tc>
          <w:tcPr>
            <w:tcW w:w="1464" w:type="dxa"/>
          </w:tcPr>
          <w:p w14:paraId="42725E84" w14:textId="77777777" w:rsidR="00CF5616" w:rsidRPr="005779E0" w:rsidRDefault="00CF5616" w:rsidP="003D0021">
            <w:pPr>
              <w:rPr>
                <w:rFonts w:ascii="Arial" w:hAnsi="Arial" w:cs="Arial"/>
              </w:rPr>
            </w:pPr>
            <w:r w:rsidRPr="005779E0">
              <w:rPr>
                <w:rFonts w:ascii="Arial" w:hAnsi="Arial" w:cs="Arial"/>
              </w:rPr>
              <w:t>Staff Time</w:t>
            </w:r>
          </w:p>
        </w:tc>
        <w:tc>
          <w:tcPr>
            <w:tcW w:w="1815" w:type="dxa"/>
          </w:tcPr>
          <w:p w14:paraId="38A0C3BF" w14:textId="77777777" w:rsidR="00CF5616" w:rsidRPr="005779E0" w:rsidRDefault="00CF5616" w:rsidP="003D0021">
            <w:pPr>
              <w:rPr>
                <w:rFonts w:ascii="Arial" w:hAnsi="Arial" w:cs="Arial"/>
                <w:spacing w:val="-2"/>
              </w:rPr>
            </w:pPr>
            <w:r w:rsidRPr="005779E0">
              <w:rPr>
                <w:rFonts w:ascii="Arial" w:hAnsi="Arial" w:cs="Arial"/>
                <w:spacing w:val="-2"/>
              </w:rPr>
              <w:t>Berrien County/</w:t>
            </w:r>
          </w:p>
          <w:p w14:paraId="0A824F68" w14:textId="77777777" w:rsidR="00CF5616" w:rsidRPr="005779E0" w:rsidRDefault="00CF5616" w:rsidP="003D0021">
            <w:pPr>
              <w:rPr>
                <w:rFonts w:ascii="Arial" w:hAnsi="Arial" w:cs="Arial"/>
                <w:spacing w:val="-2"/>
              </w:rPr>
            </w:pPr>
            <w:r w:rsidRPr="005779E0">
              <w:rPr>
                <w:rFonts w:ascii="Arial" w:hAnsi="Arial" w:cs="Arial"/>
                <w:spacing w:val="-2"/>
              </w:rPr>
              <w:t xml:space="preserve">City of </w:t>
            </w:r>
          </w:p>
          <w:p w14:paraId="442CF42A" w14:textId="77777777" w:rsidR="00CF5616" w:rsidRPr="005779E0" w:rsidRDefault="00CF5616" w:rsidP="003D0021">
            <w:pPr>
              <w:rPr>
                <w:rFonts w:ascii="Arial" w:hAnsi="Arial" w:cs="Arial"/>
                <w:spacing w:val="-2"/>
              </w:rPr>
            </w:pPr>
            <w:r w:rsidRPr="005779E0">
              <w:rPr>
                <w:rFonts w:ascii="Arial" w:hAnsi="Arial" w:cs="Arial"/>
                <w:spacing w:val="-2"/>
              </w:rPr>
              <w:t>Alapaha/</w:t>
            </w:r>
          </w:p>
          <w:p w14:paraId="0B9FCF9E" w14:textId="77777777" w:rsidR="00CF5616" w:rsidRPr="005779E0" w:rsidRDefault="00CF5616" w:rsidP="003D0021">
            <w:pPr>
              <w:rPr>
                <w:rFonts w:ascii="Arial" w:hAnsi="Arial" w:cs="Arial"/>
                <w:spacing w:val="-2"/>
              </w:rPr>
            </w:pPr>
            <w:r w:rsidRPr="005779E0">
              <w:rPr>
                <w:rFonts w:ascii="Arial" w:hAnsi="Arial" w:cs="Arial"/>
                <w:spacing w:val="-2"/>
              </w:rPr>
              <w:t>City of Enigma/</w:t>
            </w:r>
          </w:p>
          <w:p w14:paraId="0CECAA82" w14:textId="77777777" w:rsidR="00CF5616" w:rsidRPr="005779E0" w:rsidRDefault="00CF5616" w:rsidP="003D0021">
            <w:pPr>
              <w:rPr>
                <w:rFonts w:ascii="Arial" w:hAnsi="Arial" w:cs="Arial"/>
                <w:spacing w:val="-2"/>
              </w:rPr>
            </w:pPr>
            <w:r w:rsidRPr="005779E0">
              <w:rPr>
                <w:rFonts w:ascii="Arial" w:hAnsi="Arial" w:cs="Arial"/>
                <w:spacing w:val="-2"/>
              </w:rPr>
              <w:t>City of Nashville/</w:t>
            </w:r>
          </w:p>
          <w:p w14:paraId="6E55E2FD" w14:textId="77777777" w:rsidR="00CF5616" w:rsidRPr="005779E0" w:rsidRDefault="00CF5616" w:rsidP="003D0021">
            <w:pPr>
              <w:rPr>
                <w:rFonts w:ascii="Arial" w:hAnsi="Arial" w:cs="Arial"/>
              </w:rPr>
            </w:pPr>
            <w:r w:rsidRPr="005779E0">
              <w:rPr>
                <w:rFonts w:ascii="Arial" w:hAnsi="Arial" w:cs="Arial"/>
                <w:spacing w:val="-2"/>
              </w:rPr>
              <w:t>City of Ray City</w:t>
            </w:r>
            <w:r w:rsidRPr="005779E0">
              <w:rPr>
                <w:rFonts w:ascii="Arial" w:hAnsi="Arial" w:cs="Arial"/>
              </w:rPr>
              <w:t>, BOE</w:t>
            </w:r>
          </w:p>
        </w:tc>
        <w:tc>
          <w:tcPr>
            <w:tcW w:w="1296" w:type="dxa"/>
          </w:tcPr>
          <w:p w14:paraId="6FF1F2BA" w14:textId="77777777" w:rsidR="00CF5616" w:rsidRPr="005779E0" w:rsidRDefault="00CF5616" w:rsidP="003D0021">
            <w:pPr>
              <w:rPr>
                <w:rFonts w:ascii="Arial" w:hAnsi="Arial" w:cs="Arial"/>
              </w:rPr>
            </w:pPr>
            <w:r w:rsidRPr="005779E0">
              <w:rPr>
                <w:rFonts w:ascii="Arial" w:hAnsi="Arial" w:cs="Arial"/>
              </w:rPr>
              <w:t>General Funds</w:t>
            </w:r>
          </w:p>
        </w:tc>
        <w:tc>
          <w:tcPr>
            <w:tcW w:w="591" w:type="dxa"/>
          </w:tcPr>
          <w:p w14:paraId="2FF9BC49" w14:textId="77777777" w:rsidR="00CF5616" w:rsidRPr="005779E0" w:rsidRDefault="00CF5616" w:rsidP="003D0021">
            <w:pPr>
              <w:rPr>
                <w:rFonts w:ascii="Arial" w:hAnsi="Arial" w:cs="Arial"/>
              </w:rPr>
            </w:pPr>
            <w:r w:rsidRPr="005779E0">
              <w:rPr>
                <w:rFonts w:ascii="Arial" w:hAnsi="Arial" w:cs="Arial"/>
              </w:rPr>
              <w:t>x</w:t>
            </w:r>
          </w:p>
        </w:tc>
        <w:tc>
          <w:tcPr>
            <w:tcW w:w="591" w:type="dxa"/>
          </w:tcPr>
          <w:p w14:paraId="1AB919F5" w14:textId="77777777" w:rsidR="00CF5616" w:rsidRPr="005779E0" w:rsidRDefault="00CF5616" w:rsidP="003D0021">
            <w:pPr>
              <w:rPr>
                <w:rFonts w:ascii="Arial" w:hAnsi="Arial" w:cs="Arial"/>
              </w:rPr>
            </w:pPr>
            <w:r w:rsidRPr="005779E0">
              <w:rPr>
                <w:rFonts w:ascii="Arial" w:hAnsi="Arial" w:cs="Arial"/>
              </w:rPr>
              <w:t>x</w:t>
            </w:r>
          </w:p>
        </w:tc>
        <w:tc>
          <w:tcPr>
            <w:tcW w:w="591" w:type="dxa"/>
          </w:tcPr>
          <w:p w14:paraId="4A2592E3" w14:textId="77777777" w:rsidR="00CF5616" w:rsidRPr="005779E0" w:rsidRDefault="00CF5616" w:rsidP="003D0021">
            <w:pPr>
              <w:rPr>
                <w:rFonts w:ascii="Arial" w:hAnsi="Arial" w:cs="Arial"/>
              </w:rPr>
            </w:pPr>
            <w:r w:rsidRPr="005779E0">
              <w:rPr>
                <w:rFonts w:ascii="Arial" w:hAnsi="Arial" w:cs="Arial"/>
              </w:rPr>
              <w:t>x</w:t>
            </w:r>
          </w:p>
        </w:tc>
        <w:tc>
          <w:tcPr>
            <w:tcW w:w="591" w:type="dxa"/>
          </w:tcPr>
          <w:p w14:paraId="1E80E1DD" w14:textId="77777777" w:rsidR="00CF5616" w:rsidRPr="005779E0" w:rsidRDefault="00CF5616" w:rsidP="003D0021">
            <w:pPr>
              <w:rPr>
                <w:rFonts w:ascii="Arial" w:hAnsi="Arial" w:cs="Arial"/>
              </w:rPr>
            </w:pPr>
            <w:r w:rsidRPr="005779E0">
              <w:rPr>
                <w:rFonts w:ascii="Arial" w:hAnsi="Arial" w:cs="Arial"/>
              </w:rPr>
              <w:t>x</w:t>
            </w:r>
          </w:p>
        </w:tc>
        <w:tc>
          <w:tcPr>
            <w:tcW w:w="591" w:type="dxa"/>
          </w:tcPr>
          <w:p w14:paraId="51659521" w14:textId="77777777" w:rsidR="00CF5616" w:rsidRPr="005779E0" w:rsidRDefault="00CF5616" w:rsidP="003D0021">
            <w:pPr>
              <w:rPr>
                <w:rFonts w:ascii="Arial" w:hAnsi="Arial" w:cs="Arial"/>
              </w:rPr>
            </w:pPr>
            <w:r w:rsidRPr="005779E0">
              <w:rPr>
                <w:rFonts w:ascii="Arial" w:hAnsi="Arial" w:cs="Arial"/>
              </w:rPr>
              <w:t>x</w:t>
            </w:r>
          </w:p>
        </w:tc>
      </w:tr>
      <w:tr w:rsidR="00CF5616" w:rsidRPr="005779E0" w14:paraId="3EFBFE81" w14:textId="77777777" w:rsidTr="00AC54A0">
        <w:trPr>
          <w:cantSplit/>
          <w:trHeight w:val="152"/>
          <w:jc w:val="center"/>
        </w:trPr>
        <w:tc>
          <w:tcPr>
            <w:tcW w:w="2550" w:type="dxa"/>
          </w:tcPr>
          <w:p w14:paraId="28D5C3B0" w14:textId="77777777" w:rsidR="00CF5616" w:rsidRPr="005779E0" w:rsidRDefault="00CF5616" w:rsidP="003D0021">
            <w:pPr>
              <w:rPr>
                <w:rFonts w:ascii="Arial" w:hAnsi="Arial" w:cs="Arial"/>
              </w:rPr>
            </w:pPr>
            <w:r w:rsidRPr="005779E0">
              <w:rPr>
                <w:rFonts w:ascii="Arial" w:hAnsi="Arial" w:cs="Arial"/>
              </w:rPr>
              <w:t>Develop an intergovernmental agreement to provide county-wide recreational opportunities</w:t>
            </w:r>
          </w:p>
        </w:tc>
        <w:tc>
          <w:tcPr>
            <w:tcW w:w="1464" w:type="dxa"/>
          </w:tcPr>
          <w:p w14:paraId="2BC0FEA5" w14:textId="77777777" w:rsidR="00CF5616" w:rsidRPr="005779E0" w:rsidRDefault="00CF5616" w:rsidP="003D0021">
            <w:pPr>
              <w:rPr>
                <w:rFonts w:ascii="Arial" w:hAnsi="Arial" w:cs="Arial"/>
              </w:rPr>
            </w:pPr>
            <w:r w:rsidRPr="005779E0">
              <w:rPr>
                <w:rFonts w:ascii="Arial" w:hAnsi="Arial" w:cs="Arial"/>
              </w:rPr>
              <w:t>Staff Time</w:t>
            </w:r>
          </w:p>
        </w:tc>
        <w:tc>
          <w:tcPr>
            <w:tcW w:w="1815" w:type="dxa"/>
          </w:tcPr>
          <w:p w14:paraId="25F5D343" w14:textId="77777777" w:rsidR="00CF5616" w:rsidRPr="005779E0" w:rsidRDefault="00CF5616" w:rsidP="003D0021">
            <w:pPr>
              <w:rPr>
                <w:rFonts w:ascii="Arial" w:hAnsi="Arial" w:cs="Arial"/>
              </w:rPr>
            </w:pPr>
            <w:r w:rsidRPr="005779E0">
              <w:rPr>
                <w:rFonts w:ascii="Arial" w:hAnsi="Arial" w:cs="Arial"/>
              </w:rPr>
              <w:t>City of Ray City</w:t>
            </w:r>
          </w:p>
        </w:tc>
        <w:tc>
          <w:tcPr>
            <w:tcW w:w="1296" w:type="dxa"/>
          </w:tcPr>
          <w:p w14:paraId="62B68A94" w14:textId="77777777" w:rsidR="00CF5616" w:rsidRPr="005779E0" w:rsidRDefault="00CF5616" w:rsidP="003D0021">
            <w:pPr>
              <w:rPr>
                <w:rFonts w:ascii="Arial" w:hAnsi="Arial" w:cs="Arial"/>
              </w:rPr>
            </w:pPr>
            <w:r w:rsidRPr="005779E0">
              <w:rPr>
                <w:rFonts w:ascii="Arial" w:hAnsi="Arial" w:cs="Arial"/>
              </w:rPr>
              <w:t>General Funds and fees</w:t>
            </w:r>
          </w:p>
        </w:tc>
        <w:tc>
          <w:tcPr>
            <w:tcW w:w="591" w:type="dxa"/>
          </w:tcPr>
          <w:p w14:paraId="0FEF366C" w14:textId="77777777" w:rsidR="00CF5616" w:rsidRPr="005779E0" w:rsidRDefault="00CF5616" w:rsidP="003D0021">
            <w:pPr>
              <w:rPr>
                <w:rFonts w:ascii="Arial" w:hAnsi="Arial" w:cs="Arial"/>
              </w:rPr>
            </w:pPr>
            <w:r w:rsidRPr="005779E0">
              <w:rPr>
                <w:rFonts w:ascii="Arial" w:hAnsi="Arial" w:cs="Arial"/>
              </w:rPr>
              <w:t>x</w:t>
            </w:r>
          </w:p>
        </w:tc>
        <w:tc>
          <w:tcPr>
            <w:tcW w:w="591" w:type="dxa"/>
          </w:tcPr>
          <w:p w14:paraId="67077ADD" w14:textId="77777777" w:rsidR="00CF5616" w:rsidRPr="005779E0" w:rsidRDefault="00CF5616" w:rsidP="003D0021">
            <w:pPr>
              <w:rPr>
                <w:rFonts w:ascii="Arial" w:hAnsi="Arial" w:cs="Arial"/>
              </w:rPr>
            </w:pPr>
            <w:r w:rsidRPr="005779E0">
              <w:rPr>
                <w:rFonts w:ascii="Arial" w:hAnsi="Arial" w:cs="Arial"/>
              </w:rPr>
              <w:t>x</w:t>
            </w:r>
          </w:p>
        </w:tc>
        <w:tc>
          <w:tcPr>
            <w:tcW w:w="591" w:type="dxa"/>
          </w:tcPr>
          <w:p w14:paraId="250161E1" w14:textId="77777777" w:rsidR="00CF5616" w:rsidRPr="005779E0" w:rsidRDefault="00CF5616" w:rsidP="003D0021">
            <w:pPr>
              <w:rPr>
                <w:rFonts w:ascii="Arial" w:hAnsi="Arial" w:cs="Arial"/>
              </w:rPr>
            </w:pPr>
            <w:r w:rsidRPr="005779E0">
              <w:rPr>
                <w:rFonts w:ascii="Arial" w:hAnsi="Arial" w:cs="Arial"/>
              </w:rPr>
              <w:t>x</w:t>
            </w:r>
          </w:p>
        </w:tc>
        <w:tc>
          <w:tcPr>
            <w:tcW w:w="591" w:type="dxa"/>
          </w:tcPr>
          <w:p w14:paraId="4114B64D" w14:textId="77777777" w:rsidR="00CF5616" w:rsidRPr="005779E0" w:rsidRDefault="00CF5616" w:rsidP="003D0021">
            <w:pPr>
              <w:rPr>
                <w:rFonts w:ascii="Arial" w:hAnsi="Arial" w:cs="Arial"/>
              </w:rPr>
            </w:pPr>
            <w:r w:rsidRPr="005779E0">
              <w:rPr>
                <w:rFonts w:ascii="Arial" w:hAnsi="Arial" w:cs="Arial"/>
              </w:rPr>
              <w:t>x</w:t>
            </w:r>
          </w:p>
        </w:tc>
        <w:tc>
          <w:tcPr>
            <w:tcW w:w="591" w:type="dxa"/>
          </w:tcPr>
          <w:p w14:paraId="52A27F57" w14:textId="77777777" w:rsidR="00CF5616" w:rsidRPr="005779E0" w:rsidRDefault="00CF5616" w:rsidP="003D0021">
            <w:pPr>
              <w:rPr>
                <w:rFonts w:ascii="Arial" w:hAnsi="Arial" w:cs="Arial"/>
              </w:rPr>
            </w:pPr>
            <w:r w:rsidRPr="005779E0">
              <w:rPr>
                <w:rFonts w:ascii="Arial" w:hAnsi="Arial" w:cs="Arial"/>
              </w:rPr>
              <w:t>x</w:t>
            </w:r>
          </w:p>
        </w:tc>
      </w:tr>
      <w:tr w:rsidR="00CF5616" w:rsidRPr="005779E0" w14:paraId="028D4AF3" w14:textId="77777777" w:rsidTr="00AC54A0">
        <w:trPr>
          <w:cantSplit/>
          <w:trHeight w:val="152"/>
          <w:jc w:val="center"/>
        </w:trPr>
        <w:tc>
          <w:tcPr>
            <w:tcW w:w="2550" w:type="dxa"/>
          </w:tcPr>
          <w:p w14:paraId="645F62CB" w14:textId="77777777" w:rsidR="00CF5616" w:rsidRPr="005779E0" w:rsidRDefault="00CF5616" w:rsidP="003D0021">
            <w:pPr>
              <w:rPr>
                <w:rFonts w:ascii="Arial" w:hAnsi="Arial" w:cs="Arial"/>
              </w:rPr>
            </w:pPr>
            <w:r w:rsidRPr="005779E0">
              <w:rPr>
                <w:rFonts w:ascii="Arial" w:hAnsi="Arial" w:cs="Arial"/>
              </w:rPr>
              <w:t xml:space="preserve">Continue with inter-local agreement for shared code enforcement services </w:t>
            </w:r>
          </w:p>
        </w:tc>
        <w:tc>
          <w:tcPr>
            <w:tcW w:w="1464" w:type="dxa"/>
          </w:tcPr>
          <w:p w14:paraId="3A5DEDF9" w14:textId="77777777" w:rsidR="00CF5616" w:rsidRPr="005779E0" w:rsidRDefault="00CF5616" w:rsidP="003D0021">
            <w:pPr>
              <w:rPr>
                <w:rFonts w:ascii="Arial" w:hAnsi="Arial" w:cs="Arial"/>
              </w:rPr>
            </w:pPr>
            <w:r w:rsidRPr="005779E0">
              <w:rPr>
                <w:rFonts w:ascii="Arial" w:hAnsi="Arial" w:cs="Arial"/>
              </w:rPr>
              <w:t>Staff Time/$1,000General Fund</w:t>
            </w:r>
          </w:p>
        </w:tc>
        <w:tc>
          <w:tcPr>
            <w:tcW w:w="1815" w:type="dxa"/>
          </w:tcPr>
          <w:p w14:paraId="407F3655" w14:textId="77777777" w:rsidR="00CF5616" w:rsidRPr="005779E0" w:rsidRDefault="00CF5616" w:rsidP="003D0021">
            <w:pPr>
              <w:rPr>
                <w:rFonts w:ascii="Arial" w:hAnsi="Arial" w:cs="Arial"/>
              </w:rPr>
            </w:pPr>
            <w:r w:rsidRPr="005779E0">
              <w:rPr>
                <w:rFonts w:ascii="Arial" w:hAnsi="Arial" w:cs="Arial"/>
              </w:rPr>
              <w:t>Berrien County/City of Ray City</w:t>
            </w:r>
          </w:p>
        </w:tc>
        <w:tc>
          <w:tcPr>
            <w:tcW w:w="1296" w:type="dxa"/>
          </w:tcPr>
          <w:p w14:paraId="6B5442A7" w14:textId="77777777" w:rsidR="00CF5616" w:rsidRPr="005779E0" w:rsidRDefault="00CF5616" w:rsidP="003D0021">
            <w:pPr>
              <w:rPr>
                <w:rFonts w:ascii="Arial" w:hAnsi="Arial" w:cs="Arial"/>
              </w:rPr>
            </w:pPr>
            <w:r w:rsidRPr="005779E0">
              <w:rPr>
                <w:rFonts w:ascii="Arial" w:hAnsi="Arial" w:cs="Arial"/>
              </w:rPr>
              <w:t>General Funds and fees</w:t>
            </w:r>
          </w:p>
        </w:tc>
        <w:tc>
          <w:tcPr>
            <w:tcW w:w="591" w:type="dxa"/>
          </w:tcPr>
          <w:p w14:paraId="1A8DF077" w14:textId="77777777" w:rsidR="00CF5616" w:rsidRPr="005779E0" w:rsidRDefault="00CF5616" w:rsidP="003D0021">
            <w:pPr>
              <w:rPr>
                <w:rFonts w:ascii="Arial" w:hAnsi="Arial" w:cs="Arial"/>
              </w:rPr>
            </w:pPr>
            <w:r w:rsidRPr="005779E0">
              <w:rPr>
                <w:rFonts w:ascii="Arial" w:hAnsi="Arial" w:cs="Arial"/>
              </w:rPr>
              <w:t>x</w:t>
            </w:r>
          </w:p>
        </w:tc>
        <w:tc>
          <w:tcPr>
            <w:tcW w:w="591" w:type="dxa"/>
          </w:tcPr>
          <w:p w14:paraId="524EB901" w14:textId="77777777" w:rsidR="00CF5616" w:rsidRPr="005779E0" w:rsidRDefault="00CF5616" w:rsidP="003D0021">
            <w:pPr>
              <w:rPr>
                <w:rFonts w:ascii="Arial" w:hAnsi="Arial" w:cs="Arial"/>
              </w:rPr>
            </w:pPr>
            <w:r w:rsidRPr="005779E0">
              <w:rPr>
                <w:rFonts w:ascii="Arial" w:hAnsi="Arial" w:cs="Arial"/>
              </w:rPr>
              <w:t>x</w:t>
            </w:r>
          </w:p>
        </w:tc>
        <w:tc>
          <w:tcPr>
            <w:tcW w:w="591" w:type="dxa"/>
          </w:tcPr>
          <w:p w14:paraId="311C48E9" w14:textId="77777777" w:rsidR="00CF5616" w:rsidRPr="005779E0" w:rsidRDefault="00CF5616" w:rsidP="003D0021">
            <w:pPr>
              <w:rPr>
                <w:rFonts w:ascii="Arial" w:hAnsi="Arial" w:cs="Arial"/>
              </w:rPr>
            </w:pPr>
            <w:r w:rsidRPr="005779E0">
              <w:rPr>
                <w:rFonts w:ascii="Arial" w:hAnsi="Arial" w:cs="Arial"/>
              </w:rPr>
              <w:t>x</w:t>
            </w:r>
          </w:p>
        </w:tc>
        <w:tc>
          <w:tcPr>
            <w:tcW w:w="591" w:type="dxa"/>
          </w:tcPr>
          <w:p w14:paraId="2525DB8D" w14:textId="77777777" w:rsidR="00CF5616" w:rsidRPr="005779E0" w:rsidRDefault="00CF5616" w:rsidP="003D0021">
            <w:pPr>
              <w:rPr>
                <w:rFonts w:ascii="Arial" w:hAnsi="Arial" w:cs="Arial"/>
              </w:rPr>
            </w:pPr>
            <w:r w:rsidRPr="005779E0">
              <w:rPr>
                <w:rFonts w:ascii="Arial" w:hAnsi="Arial" w:cs="Arial"/>
              </w:rPr>
              <w:t>x</w:t>
            </w:r>
          </w:p>
        </w:tc>
        <w:tc>
          <w:tcPr>
            <w:tcW w:w="591" w:type="dxa"/>
          </w:tcPr>
          <w:p w14:paraId="38647FF2" w14:textId="77777777" w:rsidR="00CF5616" w:rsidRPr="005779E0" w:rsidRDefault="00CF5616" w:rsidP="003D0021">
            <w:pPr>
              <w:rPr>
                <w:rFonts w:ascii="Arial" w:hAnsi="Arial" w:cs="Arial"/>
              </w:rPr>
            </w:pPr>
            <w:r w:rsidRPr="005779E0">
              <w:rPr>
                <w:rFonts w:ascii="Arial" w:hAnsi="Arial" w:cs="Arial"/>
              </w:rPr>
              <w:t>x</w:t>
            </w:r>
          </w:p>
        </w:tc>
      </w:tr>
      <w:tr w:rsidR="00CF5616" w:rsidRPr="005779E0" w14:paraId="49F2228B" w14:textId="77777777" w:rsidTr="00AC54A0">
        <w:trPr>
          <w:cantSplit/>
          <w:jc w:val="center"/>
        </w:trPr>
        <w:tc>
          <w:tcPr>
            <w:tcW w:w="10080" w:type="dxa"/>
            <w:gridSpan w:val="9"/>
            <w:shd w:val="clear" w:color="auto" w:fill="F4B083" w:themeFill="accent2" w:themeFillTint="99"/>
          </w:tcPr>
          <w:p w14:paraId="0180EC33" w14:textId="77777777" w:rsidR="00CF5616" w:rsidRPr="005779E0" w:rsidRDefault="00CF5616" w:rsidP="003D0021">
            <w:pPr>
              <w:rPr>
                <w:rFonts w:ascii="Arial" w:hAnsi="Arial" w:cs="Arial"/>
                <w:b/>
              </w:rPr>
            </w:pPr>
            <w:r w:rsidRPr="005779E0">
              <w:rPr>
                <w:rFonts w:ascii="Arial" w:hAnsi="Arial" w:cs="Arial"/>
                <w:b/>
              </w:rPr>
              <w:t>BROADBAND</w:t>
            </w:r>
          </w:p>
        </w:tc>
      </w:tr>
      <w:tr w:rsidR="00CF5616" w:rsidRPr="005779E0" w14:paraId="775AF94B" w14:textId="77777777" w:rsidTr="00AC54A0">
        <w:trPr>
          <w:cantSplit/>
          <w:jc w:val="center"/>
        </w:trPr>
        <w:tc>
          <w:tcPr>
            <w:tcW w:w="2550" w:type="dxa"/>
          </w:tcPr>
          <w:p w14:paraId="6923F9F1" w14:textId="77777777" w:rsidR="00CF5616" w:rsidRPr="005779E0" w:rsidRDefault="00CF5616" w:rsidP="003D0021">
            <w:pPr>
              <w:tabs>
                <w:tab w:val="left" w:pos="0"/>
                <w:tab w:val="left" w:pos="374"/>
                <w:tab w:val="left" w:pos="676"/>
                <w:tab w:val="left" w:pos="979"/>
                <w:tab w:val="left" w:pos="1382"/>
              </w:tabs>
              <w:suppressAutoHyphens/>
              <w:rPr>
                <w:rFonts w:ascii="Arial" w:hAnsi="Arial" w:cs="Arial"/>
                <w:spacing w:val="-2"/>
              </w:rPr>
            </w:pPr>
            <w:r w:rsidRPr="005779E0">
              <w:rPr>
                <w:rFonts w:ascii="Arial" w:hAnsi="Arial" w:cs="Arial"/>
                <w:spacing w:val="-2"/>
              </w:rPr>
              <w:t xml:space="preserve">Increase broadband </w:t>
            </w:r>
          </w:p>
          <w:p w14:paraId="24387C47" w14:textId="77777777" w:rsidR="00CF5616" w:rsidRPr="005779E0" w:rsidRDefault="00CF5616" w:rsidP="003D0021">
            <w:pPr>
              <w:tabs>
                <w:tab w:val="left" w:pos="0"/>
                <w:tab w:val="left" w:pos="374"/>
                <w:tab w:val="left" w:pos="676"/>
                <w:tab w:val="left" w:pos="979"/>
                <w:tab w:val="left" w:pos="1382"/>
              </w:tabs>
              <w:suppressAutoHyphens/>
              <w:rPr>
                <w:rFonts w:ascii="Arial" w:hAnsi="Arial" w:cs="Arial"/>
                <w:spacing w:val="-2"/>
              </w:rPr>
            </w:pPr>
            <w:r w:rsidRPr="005779E0">
              <w:rPr>
                <w:rFonts w:ascii="Arial" w:hAnsi="Arial" w:cs="Arial"/>
                <w:spacing w:val="-2"/>
              </w:rPr>
              <w:t xml:space="preserve">coverage to increase </w:t>
            </w:r>
          </w:p>
          <w:p w14:paraId="26046E96" w14:textId="77777777" w:rsidR="00CF5616" w:rsidRPr="005779E0" w:rsidRDefault="00CF5616" w:rsidP="003D0021">
            <w:pPr>
              <w:tabs>
                <w:tab w:val="left" w:pos="0"/>
                <w:tab w:val="left" w:pos="374"/>
                <w:tab w:val="left" w:pos="676"/>
                <w:tab w:val="left" w:pos="979"/>
                <w:tab w:val="left" w:pos="1382"/>
              </w:tabs>
              <w:suppressAutoHyphens/>
              <w:rPr>
                <w:rFonts w:ascii="Arial" w:hAnsi="Arial" w:cs="Arial"/>
              </w:rPr>
            </w:pPr>
            <w:r w:rsidRPr="005779E0">
              <w:rPr>
                <w:rFonts w:ascii="Arial" w:hAnsi="Arial" w:cs="Arial"/>
                <w:spacing w:val="-2"/>
              </w:rPr>
              <w:t>inventory for businesses</w:t>
            </w:r>
          </w:p>
        </w:tc>
        <w:tc>
          <w:tcPr>
            <w:tcW w:w="1464" w:type="dxa"/>
          </w:tcPr>
          <w:p w14:paraId="13132C37" w14:textId="77777777" w:rsidR="00CF5616" w:rsidRPr="005779E0" w:rsidRDefault="00CF5616" w:rsidP="003D0021">
            <w:pPr>
              <w:rPr>
                <w:rFonts w:ascii="Arial" w:hAnsi="Arial" w:cs="Arial"/>
              </w:rPr>
            </w:pPr>
            <w:r w:rsidRPr="005779E0">
              <w:rPr>
                <w:rFonts w:ascii="Arial" w:hAnsi="Arial" w:cs="Arial"/>
              </w:rPr>
              <w:t>$10,000</w:t>
            </w:r>
          </w:p>
        </w:tc>
        <w:tc>
          <w:tcPr>
            <w:tcW w:w="1815" w:type="dxa"/>
          </w:tcPr>
          <w:p w14:paraId="6193E48A" w14:textId="77777777" w:rsidR="00CF5616" w:rsidRPr="005779E0" w:rsidRDefault="00CF5616" w:rsidP="003D0021">
            <w:pPr>
              <w:rPr>
                <w:rFonts w:ascii="Arial" w:hAnsi="Arial" w:cs="Arial"/>
              </w:rPr>
            </w:pPr>
            <w:r w:rsidRPr="005779E0">
              <w:rPr>
                <w:rFonts w:ascii="Arial" w:hAnsi="Arial" w:cs="Arial"/>
              </w:rPr>
              <w:t>City of Ray City</w:t>
            </w:r>
          </w:p>
        </w:tc>
        <w:tc>
          <w:tcPr>
            <w:tcW w:w="1296" w:type="dxa"/>
          </w:tcPr>
          <w:p w14:paraId="01B36292" w14:textId="77777777" w:rsidR="00CF5616" w:rsidRPr="005779E0" w:rsidRDefault="00CF5616" w:rsidP="003D0021">
            <w:pPr>
              <w:rPr>
                <w:rFonts w:ascii="Arial" w:hAnsi="Arial" w:cs="Arial"/>
              </w:rPr>
            </w:pPr>
            <w:r w:rsidRPr="005779E0">
              <w:rPr>
                <w:rFonts w:ascii="Arial" w:hAnsi="Arial" w:cs="Arial"/>
              </w:rPr>
              <w:t>General Funds</w:t>
            </w:r>
            <w:r>
              <w:rPr>
                <w:rFonts w:ascii="Arial" w:hAnsi="Arial" w:cs="Arial"/>
              </w:rPr>
              <w:t xml:space="preserve">, </w:t>
            </w:r>
            <w:r w:rsidRPr="005779E0">
              <w:rPr>
                <w:rFonts w:ascii="Arial" w:hAnsi="Arial" w:cs="Arial"/>
              </w:rPr>
              <w:t>SPLOST</w:t>
            </w:r>
            <w:r>
              <w:rPr>
                <w:rFonts w:ascii="Arial" w:hAnsi="Arial" w:cs="Arial"/>
              </w:rPr>
              <w:t xml:space="preserve">, </w:t>
            </w:r>
            <w:r w:rsidRPr="005779E0">
              <w:rPr>
                <w:rFonts w:ascii="Arial" w:hAnsi="Arial" w:cs="Arial"/>
              </w:rPr>
              <w:t>Grants</w:t>
            </w:r>
          </w:p>
        </w:tc>
        <w:tc>
          <w:tcPr>
            <w:tcW w:w="591" w:type="dxa"/>
          </w:tcPr>
          <w:p w14:paraId="59D925BF" w14:textId="77777777" w:rsidR="00CF5616" w:rsidRPr="005779E0" w:rsidRDefault="00CF5616" w:rsidP="003D0021">
            <w:pPr>
              <w:rPr>
                <w:rFonts w:ascii="Arial" w:hAnsi="Arial" w:cs="Arial"/>
              </w:rPr>
            </w:pPr>
            <w:r w:rsidRPr="005779E0">
              <w:rPr>
                <w:rFonts w:ascii="Arial" w:hAnsi="Arial" w:cs="Arial"/>
              </w:rPr>
              <w:t>x</w:t>
            </w:r>
          </w:p>
        </w:tc>
        <w:tc>
          <w:tcPr>
            <w:tcW w:w="591" w:type="dxa"/>
          </w:tcPr>
          <w:p w14:paraId="7A89FEC1" w14:textId="77777777" w:rsidR="00CF5616" w:rsidRPr="005779E0" w:rsidRDefault="00CF5616" w:rsidP="003D0021">
            <w:pPr>
              <w:rPr>
                <w:rFonts w:ascii="Arial" w:hAnsi="Arial" w:cs="Arial"/>
              </w:rPr>
            </w:pPr>
            <w:r w:rsidRPr="005779E0">
              <w:rPr>
                <w:rFonts w:ascii="Arial" w:hAnsi="Arial" w:cs="Arial"/>
              </w:rPr>
              <w:t>x</w:t>
            </w:r>
          </w:p>
        </w:tc>
        <w:tc>
          <w:tcPr>
            <w:tcW w:w="591" w:type="dxa"/>
          </w:tcPr>
          <w:p w14:paraId="1AFF3850" w14:textId="77777777" w:rsidR="00CF5616" w:rsidRPr="005779E0" w:rsidRDefault="00CF5616" w:rsidP="003D0021">
            <w:pPr>
              <w:rPr>
                <w:rFonts w:ascii="Arial" w:hAnsi="Arial" w:cs="Arial"/>
              </w:rPr>
            </w:pPr>
            <w:r w:rsidRPr="005779E0">
              <w:rPr>
                <w:rFonts w:ascii="Arial" w:hAnsi="Arial" w:cs="Arial"/>
              </w:rPr>
              <w:t>x</w:t>
            </w:r>
          </w:p>
        </w:tc>
        <w:tc>
          <w:tcPr>
            <w:tcW w:w="591" w:type="dxa"/>
          </w:tcPr>
          <w:p w14:paraId="4C2014D3" w14:textId="77777777" w:rsidR="00CF5616" w:rsidRPr="005779E0" w:rsidRDefault="00CF5616" w:rsidP="003D0021">
            <w:pPr>
              <w:rPr>
                <w:rFonts w:ascii="Arial" w:hAnsi="Arial" w:cs="Arial"/>
              </w:rPr>
            </w:pPr>
            <w:r w:rsidRPr="005779E0">
              <w:rPr>
                <w:rFonts w:ascii="Arial" w:hAnsi="Arial" w:cs="Arial"/>
              </w:rPr>
              <w:t>x</w:t>
            </w:r>
          </w:p>
        </w:tc>
        <w:tc>
          <w:tcPr>
            <w:tcW w:w="591" w:type="dxa"/>
          </w:tcPr>
          <w:p w14:paraId="05CBD299" w14:textId="77777777" w:rsidR="00CF5616" w:rsidRPr="005779E0" w:rsidRDefault="00CF5616" w:rsidP="003D0021">
            <w:pPr>
              <w:rPr>
                <w:rFonts w:ascii="Arial" w:hAnsi="Arial" w:cs="Arial"/>
              </w:rPr>
            </w:pPr>
          </w:p>
        </w:tc>
      </w:tr>
      <w:tr w:rsidR="00CF5616" w:rsidRPr="005779E0" w14:paraId="2F34C5E1" w14:textId="77777777" w:rsidTr="00AC54A0">
        <w:trPr>
          <w:cantSplit/>
          <w:jc w:val="center"/>
        </w:trPr>
        <w:tc>
          <w:tcPr>
            <w:tcW w:w="10080" w:type="dxa"/>
            <w:gridSpan w:val="9"/>
            <w:shd w:val="clear" w:color="auto" w:fill="F4B083" w:themeFill="accent2" w:themeFillTint="99"/>
          </w:tcPr>
          <w:p w14:paraId="781A978C" w14:textId="77777777" w:rsidR="00CF5616" w:rsidRPr="005779E0" w:rsidRDefault="00CF5616" w:rsidP="003D0021">
            <w:pPr>
              <w:tabs>
                <w:tab w:val="center" w:pos="4968"/>
              </w:tabs>
              <w:suppressAutoHyphens/>
              <w:jc w:val="both"/>
              <w:rPr>
                <w:rFonts w:ascii="Arial" w:hAnsi="Arial" w:cs="Arial"/>
                <w:b/>
                <w:bCs/>
                <w:spacing w:val="-3"/>
              </w:rPr>
            </w:pPr>
            <w:r w:rsidRPr="005779E0">
              <w:rPr>
                <w:rFonts w:ascii="Arial" w:hAnsi="Arial" w:cs="Arial"/>
                <w:b/>
                <w:bCs/>
                <w:spacing w:val="-3"/>
              </w:rPr>
              <w:t>TRANSPORTATION</w:t>
            </w:r>
          </w:p>
        </w:tc>
      </w:tr>
      <w:tr w:rsidR="00CF5616" w:rsidRPr="005779E0" w14:paraId="7A88FA8B" w14:textId="77777777" w:rsidTr="00AC54A0">
        <w:trPr>
          <w:cantSplit/>
          <w:jc w:val="center"/>
        </w:trPr>
        <w:tc>
          <w:tcPr>
            <w:tcW w:w="2550" w:type="dxa"/>
            <w:shd w:val="clear" w:color="auto" w:fill="FFFFFF" w:themeFill="background1"/>
          </w:tcPr>
          <w:p w14:paraId="1698117F" w14:textId="77777777" w:rsidR="00CF5616" w:rsidRPr="005779E0" w:rsidRDefault="00CF5616" w:rsidP="003D0021">
            <w:pPr>
              <w:rPr>
                <w:rFonts w:ascii="Arial" w:hAnsi="Arial" w:cs="Arial"/>
                <w:b/>
                <w:bCs/>
                <w:spacing w:val="-3"/>
              </w:rPr>
            </w:pPr>
            <w:r w:rsidRPr="005779E0">
              <w:rPr>
                <w:rFonts w:ascii="Arial" w:hAnsi="Arial" w:cs="Arial"/>
                <w:bCs/>
                <w:spacing w:val="-3"/>
              </w:rPr>
              <w:t>Street Paving improvements and drainage to Ward Street, to include drainage, etc.</w:t>
            </w:r>
          </w:p>
        </w:tc>
        <w:tc>
          <w:tcPr>
            <w:tcW w:w="1464" w:type="dxa"/>
            <w:shd w:val="clear" w:color="auto" w:fill="FFFFFF" w:themeFill="background1"/>
          </w:tcPr>
          <w:p w14:paraId="62E3F6EC" w14:textId="77777777" w:rsidR="00CF5616" w:rsidRPr="005779E0" w:rsidRDefault="00CF5616" w:rsidP="003D0021">
            <w:pPr>
              <w:tabs>
                <w:tab w:val="center" w:pos="4968"/>
              </w:tabs>
              <w:suppressAutoHyphens/>
              <w:jc w:val="both"/>
              <w:rPr>
                <w:rFonts w:ascii="Arial" w:hAnsi="Arial" w:cs="Arial"/>
                <w:b/>
                <w:bCs/>
                <w:spacing w:val="-3"/>
              </w:rPr>
            </w:pPr>
            <w:r w:rsidRPr="005779E0">
              <w:rPr>
                <w:rFonts w:ascii="Arial" w:hAnsi="Arial" w:cs="Arial"/>
                <w:bCs/>
                <w:spacing w:val="-3"/>
              </w:rPr>
              <w:t>$500,000</w:t>
            </w:r>
          </w:p>
        </w:tc>
        <w:tc>
          <w:tcPr>
            <w:tcW w:w="1815" w:type="dxa"/>
            <w:shd w:val="clear" w:color="auto" w:fill="FFFFFF" w:themeFill="background1"/>
          </w:tcPr>
          <w:p w14:paraId="5E84A801" w14:textId="77777777" w:rsidR="00CF5616" w:rsidRPr="005779E0" w:rsidRDefault="00CF5616" w:rsidP="003D0021">
            <w:pPr>
              <w:tabs>
                <w:tab w:val="center" w:pos="4968"/>
              </w:tabs>
              <w:suppressAutoHyphens/>
              <w:jc w:val="both"/>
              <w:rPr>
                <w:rFonts w:ascii="Arial" w:hAnsi="Arial" w:cs="Arial"/>
                <w:b/>
                <w:bCs/>
                <w:spacing w:val="-3"/>
              </w:rPr>
            </w:pPr>
            <w:r w:rsidRPr="005779E0">
              <w:rPr>
                <w:rFonts w:ascii="Arial" w:hAnsi="Arial" w:cs="Arial"/>
                <w:bCs/>
                <w:spacing w:val="-3"/>
              </w:rPr>
              <w:t>City of Ray City</w:t>
            </w:r>
          </w:p>
        </w:tc>
        <w:tc>
          <w:tcPr>
            <w:tcW w:w="1296" w:type="dxa"/>
            <w:shd w:val="clear" w:color="auto" w:fill="FFFFFF" w:themeFill="background1"/>
          </w:tcPr>
          <w:p w14:paraId="222E1A43" w14:textId="77777777" w:rsidR="00CF5616" w:rsidRPr="005779E0" w:rsidRDefault="00CF5616" w:rsidP="003D0021">
            <w:pPr>
              <w:tabs>
                <w:tab w:val="center" w:pos="4968"/>
              </w:tabs>
              <w:suppressAutoHyphens/>
              <w:jc w:val="both"/>
              <w:rPr>
                <w:rFonts w:ascii="Arial" w:hAnsi="Arial" w:cs="Arial"/>
                <w:b/>
                <w:bCs/>
                <w:spacing w:val="-3"/>
              </w:rPr>
            </w:pPr>
            <w:r w:rsidRPr="005779E0">
              <w:rPr>
                <w:rFonts w:ascii="Arial" w:hAnsi="Arial" w:cs="Arial"/>
                <w:bCs/>
                <w:spacing w:val="-3"/>
              </w:rPr>
              <w:t>General Funds, LMIG, CDBG, TSPLOST</w:t>
            </w:r>
          </w:p>
        </w:tc>
        <w:tc>
          <w:tcPr>
            <w:tcW w:w="591" w:type="dxa"/>
            <w:shd w:val="clear" w:color="auto" w:fill="FFFFFF" w:themeFill="background1"/>
          </w:tcPr>
          <w:p w14:paraId="5DB24565" w14:textId="77777777" w:rsidR="00CF5616" w:rsidRPr="005779E0" w:rsidRDefault="00CF5616" w:rsidP="003D0021">
            <w:pPr>
              <w:tabs>
                <w:tab w:val="center" w:pos="4968"/>
              </w:tabs>
              <w:suppressAutoHyphens/>
              <w:jc w:val="both"/>
              <w:rPr>
                <w:rFonts w:ascii="Arial" w:hAnsi="Arial" w:cs="Arial"/>
                <w:bCs/>
                <w:spacing w:val="-3"/>
              </w:rPr>
            </w:pPr>
            <w:r w:rsidRPr="005779E0">
              <w:rPr>
                <w:rFonts w:ascii="Arial" w:hAnsi="Arial" w:cs="Arial"/>
                <w:bCs/>
                <w:spacing w:val="-3"/>
              </w:rPr>
              <w:t>x</w:t>
            </w:r>
          </w:p>
        </w:tc>
        <w:tc>
          <w:tcPr>
            <w:tcW w:w="591" w:type="dxa"/>
            <w:shd w:val="clear" w:color="auto" w:fill="FFFFFF" w:themeFill="background1"/>
          </w:tcPr>
          <w:p w14:paraId="1B1D115B" w14:textId="77777777" w:rsidR="00CF5616" w:rsidRPr="005779E0" w:rsidRDefault="00CF5616" w:rsidP="003D0021">
            <w:pPr>
              <w:tabs>
                <w:tab w:val="center" w:pos="4968"/>
              </w:tabs>
              <w:suppressAutoHyphens/>
              <w:jc w:val="both"/>
              <w:rPr>
                <w:rFonts w:ascii="Arial" w:hAnsi="Arial" w:cs="Arial"/>
                <w:bCs/>
                <w:spacing w:val="-3"/>
              </w:rPr>
            </w:pPr>
            <w:r w:rsidRPr="005779E0">
              <w:rPr>
                <w:rFonts w:ascii="Arial" w:hAnsi="Arial" w:cs="Arial"/>
                <w:bCs/>
                <w:spacing w:val="-3"/>
              </w:rPr>
              <w:t>x</w:t>
            </w:r>
          </w:p>
        </w:tc>
        <w:tc>
          <w:tcPr>
            <w:tcW w:w="591" w:type="dxa"/>
            <w:shd w:val="clear" w:color="auto" w:fill="FFFFFF" w:themeFill="background1"/>
          </w:tcPr>
          <w:p w14:paraId="452F857C" w14:textId="77777777" w:rsidR="00CF5616" w:rsidRPr="005779E0" w:rsidRDefault="00CF5616" w:rsidP="003D0021">
            <w:pPr>
              <w:tabs>
                <w:tab w:val="center" w:pos="4968"/>
              </w:tabs>
              <w:suppressAutoHyphens/>
              <w:jc w:val="both"/>
              <w:rPr>
                <w:rFonts w:ascii="Arial" w:hAnsi="Arial" w:cs="Arial"/>
                <w:bCs/>
                <w:spacing w:val="-3"/>
              </w:rPr>
            </w:pPr>
            <w:r w:rsidRPr="005779E0">
              <w:rPr>
                <w:rFonts w:ascii="Arial" w:hAnsi="Arial" w:cs="Arial"/>
                <w:bCs/>
                <w:spacing w:val="-3"/>
              </w:rPr>
              <w:t>x</w:t>
            </w:r>
          </w:p>
        </w:tc>
        <w:tc>
          <w:tcPr>
            <w:tcW w:w="591" w:type="dxa"/>
            <w:shd w:val="clear" w:color="auto" w:fill="FFFFFF" w:themeFill="background1"/>
          </w:tcPr>
          <w:p w14:paraId="4B20AD14" w14:textId="77777777" w:rsidR="00CF5616" w:rsidRPr="005779E0" w:rsidRDefault="00CF5616" w:rsidP="003D0021">
            <w:pPr>
              <w:tabs>
                <w:tab w:val="center" w:pos="4968"/>
              </w:tabs>
              <w:suppressAutoHyphens/>
              <w:jc w:val="both"/>
              <w:rPr>
                <w:rFonts w:ascii="Arial" w:hAnsi="Arial" w:cs="Arial"/>
                <w:bCs/>
                <w:spacing w:val="-3"/>
              </w:rPr>
            </w:pPr>
          </w:p>
        </w:tc>
        <w:tc>
          <w:tcPr>
            <w:tcW w:w="591" w:type="dxa"/>
            <w:shd w:val="clear" w:color="auto" w:fill="FFFFFF" w:themeFill="background1"/>
          </w:tcPr>
          <w:p w14:paraId="3F9CB999" w14:textId="77777777" w:rsidR="00CF5616" w:rsidRPr="005779E0" w:rsidRDefault="00CF5616" w:rsidP="003D0021">
            <w:pPr>
              <w:tabs>
                <w:tab w:val="center" w:pos="4968"/>
              </w:tabs>
              <w:suppressAutoHyphens/>
              <w:jc w:val="both"/>
              <w:rPr>
                <w:rFonts w:ascii="Arial" w:hAnsi="Arial" w:cs="Arial"/>
                <w:bCs/>
                <w:spacing w:val="-3"/>
              </w:rPr>
            </w:pPr>
          </w:p>
        </w:tc>
      </w:tr>
      <w:tr w:rsidR="00CF5616" w:rsidRPr="005779E0" w14:paraId="50971012" w14:textId="77777777" w:rsidTr="00AC54A0">
        <w:trPr>
          <w:cantSplit/>
          <w:jc w:val="center"/>
        </w:trPr>
        <w:tc>
          <w:tcPr>
            <w:tcW w:w="2550" w:type="dxa"/>
            <w:shd w:val="clear" w:color="auto" w:fill="FFFFFF" w:themeFill="background1"/>
          </w:tcPr>
          <w:p w14:paraId="7400B023" w14:textId="77777777" w:rsidR="00CF5616" w:rsidRPr="005779E0" w:rsidRDefault="00CF5616" w:rsidP="003D0021">
            <w:pPr>
              <w:rPr>
                <w:rFonts w:ascii="Arial" w:hAnsi="Arial" w:cs="Arial"/>
                <w:b/>
                <w:bCs/>
                <w:spacing w:val="-3"/>
              </w:rPr>
            </w:pPr>
            <w:r w:rsidRPr="005779E0">
              <w:rPr>
                <w:rFonts w:ascii="Arial" w:hAnsi="Arial" w:cs="Arial"/>
                <w:bCs/>
                <w:spacing w:val="-3"/>
              </w:rPr>
              <w:t>Continue street paving and drainage improvements to Ward St. and other streets as needs arise. To include sidewalks, drainage, etc.</w:t>
            </w:r>
          </w:p>
        </w:tc>
        <w:tc>
          <w:tcPr>
            <w:tcW w:w="1464" w:type="dxa"/>
            <w:shd w:val="clear" w:color="auto" w:fill="FFFFFF" w:themeFill="background1"/>
          </w:tcPr>
          <w:p w14:paraId="5972227A" w14:textId="77777777" w:rsidR="00CF5616" w:rsidRPr="005779E0" w:rsidRDefault="00CF5616" w:rsidP="003D0021">
            <w:pPr>
              <w:tabs>
                <w:tab w:val="center" w:pos="4968"/>
              </w:tabs>
              <w:suppressAutoHyphens/>
              <w:jc w:val="both"/>
              <w:rPr>
                <w:rFonts w:ascii="Arial" w:hAnsi="Arial" w:cs="Arial"/>
                <w:b/>
                <w:bCs/>
                <w:spacing w:val="-3"/>
              </w:rPr>
            </w:pPr>
            <w:r w:rsidRPr="005779E0">
              <w:rPr>
                <w:rFonts w:ascii="Arial" w:hAnsi="Arial" w:cs="Arial"/>
                <w:bCs/>
                <w:spacing w:val="-3"/>
              </w:rPr>
              <w:t>$300,000</w:t>
            </w:r>
          </w:p>
        </w:tc>
        <w:tc>
          <w:tcPr>
            <w:tcW w:w="1815" w:type="dxa"/>
            <w:shd w:val="clear" w:color="auto" w:fill="FFFFFF" w:themeFill="background1"/>
          </w:tcPr>
          <w:p w14:paraId="0AA19497" w14:textId="77777777" w:rsidR="00CF5616" w:rsidRPr="005779E0" w:rsidRDefault="00CF5616" w:rsidP="003D0021">
            <w:pPr>
              <w:tabs>
                <w:tab w:val="center" w:pos="4968"/>
              </w:tabs>
              <w:suppressAutoHyphens/>
              <w:jc w:val="both"/>
              <w:rPr>
                <w:rFonts w:ascii="Arial" w:hAnsi="Arial" w:cs="Arial"/>
                <w:b/>
                <w:bCs/>
                <w:spacing w:val="-3"/>
              </w:rPr>
            </w:pPr>
            <w:r w:rsidRPr="005779E0">
              <w:rPr>
                <w:rFonts w:ascii="Arial" w:hAnsi="Arial" w:cs="Arial"/>
                <w:bCs/>
                <w:spacing w:val="-3"/>
              </w:rPr>
              <w:t>City of Ray City</w:t>
            </w:r>
          </w:p>
        </w:tc>
        <w:tc>
          <w:tcPr>
            <w:tcW w:w="1296" w:type="dxa"/>
            <w:shd w:val="clear" w:color="auto" w:fill="FFFFFF" w:themeFill="background1"/>
          </w:tcPr>
          <w:p w14:paraId="73CE1867" w14:textId="77777777" w:rsidR="00CF5616" w:rsidRPr="005779E0" w:rsidRDefault="00CF5616" w:rsidP="003D0021">
            <w:pPr>
              <w:tabs>
                <w:tab w:val="center" w:pos="4968"/>
              </w:tabs>
              <w:suppressAutoHyphens/>
              <w:jc w:val="both"/>
              <w:rPr>
                <w:rFonts w:ascii="Arial" w:hAnsi="Arial" w:cs="Arial"/>
                <w:b/>
                <w:bCs/>
                <w:spacing w:val="-3"/>
              </w:rPr>
            </w:pPr>
            <w:r w:rsidRPr="005779E0">
              <w:rPr>
                <w:rFonts w:ascii="Arial" w:hAnsi="Arial" w:cs="Arial"/>
                <w:bCs/>
                <w:spacing w:val="-3"/>
              </w:rPr>
              <w:t>General Funds, LMIG, CDBG, TSPLOST</w:t>
            </w:r>
          </w:p>
        </w:tc>
        <w:tc>
          <w:tcPr>
            <w:tcW w:w="591" w:type="dxa"/>
            <w:shd w:val="clear" w:color="auto" w:fill="FFFFFF" w:themeFill="background1"/>
          </w:tcPr>
          <w:p w14:paraId="448B266C" w14:textId="77777777" w:rsidR="00CF5616" w:rsidRPr="005779E0" w:rsidRDefault="00CF5616" w:rsidP="003D0021">
            <w:pPr>
              <w:tabs>
                <w:tab w:val="center" w:pos="4968"/>
              </w:tabs>
              <w:suppressAutoHyphens/>
              <w:jc w:val="both"/>
              <w:rPr>
                <w:rFonts w:ascii="Arial" w:hAnsi="Arial" w:cs="Arial"/>
                <w:bCs/>
                <w:spacing w:val="-3"/>
              </w:rPr>
            </w:pPr>
            <w:r w:rsidRPr="005779E0">
              <w:rPr>
                <w:rFonts w:ascii="Arial" w:hAnsi="Arial" w:cs="Arial"/>
                <w:bCs/>
                <w:spacing w:val="-3"/>
              </w:rPr>
              <w:t>x</w:t>
            </w:r>
          </w:p>
        </w:tc>
        <w:tc>
          <w:tcPr>
            <w:tcW w:w="591" w:type="dxa"/>
            <w:shd w:val="clear" w:color="auto" w:fill="FFFFFF" w:themeFill="background1"/>
          </w:tcPr>
          <w:p w14:paraId="294DD294" w14:textId="77777777" w:rsidR="00CF5616" w:rsidRPr="005779E0" w:rsidRDefault="00CF5616" w:rsidP="003D0021">
            <w:pPr>
              <w:tabs>
                <w:tab w:val="center" w:pos="4968"/>
              </w:tabs>
              <w:suppressAutoHyphens/>
              <w:jc w:val="both"/>
              <w:rPr>
                <w:rFonts w:ascii="Arial" w:hAnsi="Arial" w:cs="Arial"/>
                <w:bCs/>
                <w:spacing w:val="-3"/>
              </w:rPr>
            </w:pPr>
            <w:r w:rsidRPr="005779E0">
              <w:rPr>
                <w:rFonts w:ascii="Arial" w:hAnsi="Arial" w:cs="Arial"/>
                <w:bCs/>
                <w:spacing w:val="-3"/>
              </w:rPr>
              <w:t>x</w:t>
            </w:r>
          </w:p>
        </w:tc>
        <w:tc>
          <w:tcPr>
            <w:tcW w:w="591" w:type="dxa"/>
            <w:shd w:val="clear" w:color="auto" w:fill="FFFFFF" w:themeFill="background1"/>
          </w:tcPr>
          <w:p w14:paraId="29944D56" w14:textId="77777777" w:rsidR="00CF5616" w:rsidRPr="005779E0" w:rsidRDefault="00CF5616" w:rsidP="003D0021">
            <w:pPr>
              <w:tabs>
                <w:tab w:val="center" w:pos="4968"/>
              </w:tabs>
              <w:suppressAutoHyphens/>
              <w:jc w:val="both"/>
              <w:rPr>
                <w:rFonts w:ascii="Arial" w:hAnsi="Arial" w:cs="Arial"/>
                <w:bCs/>
                <w:spacing w:val="-3"/>
              </w:rPr>
            </w:pPr>
            <w:r w:rsidRPr="005779E0">
              <w:rPr>
                <w:rFonts w:ascii="Arial" w:hAnsi="Arial" w:cs="Arial"/>
                <w:bCs/>
                <w:spacing w:val="-3"/>
              </w:rPr>
              <w:t>x</w:t>
            </w:r>
          </w:p>
        </w:tc>
        <w:tc>
          <w:tcPr>
            <w:tcW w:w="591" w:type="dxa"/>
            <w:shd w:val="clear" w:color="auto" w:fill="FFFFFF" w:themeFill="background1"/>
          </w:tcPr>
          <w:p w14:paraId="3967A05A" w14:textId="77777777" w:rsidR="00CF5616" w:rsidRPr="005779E0" w:rsidRDefault="00CF5616" w:rsidP="003D0021">
            <w:pPr>
              <w:tabs>
                <w:tab w:val="center" w:pos="4968"/>
              </w:tabs>
              <w:suppressAutoHyphens/>
              <w:jc w:val="both"/>
              <w:rPr>
                <w:rFonts w:ascii="Arial" w:hAnsi="Arial" w:cs="Arial"/>
                <w:bCs/>
                <w:spacing w:val="-3"/>
              </w:rPr>
            </w:pPr>
            <w:r w:rsidRPr="005779E0">
              <w:rPr>
                <w:rFonts w:ascii="Arial" w:hAnsi="Arial" w:cs="Arial"/>
                <w:bCs/>
                <w:spacing w:val="-3"/>
              </w:rPr>
              <w:t>x</w:t>
            </w:r>
          </w:p>
        </w:tc>
        <w:tc>
          <w:tcPr>
            <w:tcW w:w="591" w:type="dxa"/>
            <w:shd w:val="clear" w:color="auto" w:fill="FFFFFF" w:themeFill="background1"/>
          </w:tcPr>
          <w:p w14:paraId="577F7ACE" w14:textId="77777777" w:rsidR="00CF5616" w:rsidRPr="005779E0" w:rsidRDefault="00CF5616" w:rsidP="003D0021">
            <w:pPr>
              <w:tabs>
                <w:tab w:val="center" w:pos="4968"/>
              </w:tabs>
              <w:suppressAutoHyphens/>
              <w:jc w:val="both"/>
              <w:rPr>
                <w:rFonts w:ascii="Arial" w:hAnsi="Arial" w:cs="Arial"/>
                <w:bCs/>
                <w:spacing w:val="-3"/>
              </w:rPr>
            </w:pPr>
            <w:r w:rsidRPr="005779E0">
              <w:rPr>
                <w:rFonts w:ascii="Arial" w:hAnsi="Arial" w:cs="Arial"/>
                <w:bCs/>
                <w:spacing w:val="-3"/>
              </w:rPr>
              <w:t>x</w:t>
            </w:r>
          </w:p>
        </w:tc>
      </w:tr>
    </w:tbl>
    <w:p w14:paraId="7D6FD5B1" w14:textId="08ED9879" w:rsidR="00501268" w:rsidRDefault="00501268" w:rsidP="0046362D">
      <w:pPr>
        <w:rPr>
          <w:color w:val="FF0000"/>
        </w:rPr>
      </w:pPr>
    </w:p>
    <w:p w14:paraId="1DFF2004" w14:textId="77777777" w:rsidR="00501268" w:rsidRDefault="00501268">
      <w:pPr>
        <w:rPr>
          <w:color w:val="FF0000"/>
        </w:rPr>
      </w:pPr>
      <w:r>
        <w:rPr>
          <w:color w:val="FF0000"/>
        </w:rPr>
        <w:br w:type="page"/>
      </w:r>
    </w:p>
    <w:p w14:paraId="5F7C0CEC" w14:textId="41970E13" w:rsidR="00501268" w:rsidRPr="00A6130E" w:rsidRDefault="00501268" w:rsidP="00501268">
      <w:pPr>
        <w:pStyle w:val="Heading3"/>
        <w:rPr>
          <w:rFonts w:ascii="Arial" w:hAnsi="Arial" w:cs="Arial"/>
          <w:b/>
          <w:bCs/>
          <w:color w:val="auto"/>
          <w:sz w:val="20"/>
          <w:szCs w:val="20"/>
        </w:rPr>
      </w:pPr>
      <w:r w:rsidRPr="00A6130E">
        <w:rPr>
          <w:rFonts w:ascii="Arial" w:hAnsi="Arial" w:cs="Arial"/>
          <w:b/>
          <w:bCs/>
          <w:color w:val="auto"/>
          <w:sz w:val="20"/>
          <w:szCs w:val="20"/>
        </w:rPr>
        <w:t>Berrien County 202</w:t>
      </w:r>
      <w:r>
        <w:rPr>
          <w:rFonts w:ascii="Arial" w:hAnsi="Arial" w:cs="Arial"/>
          <w:b/>
          <w:bCs/>
          <w:color w:val="auto"/>
          <w:sz w:val="20"/>
          <w:szCs w:val="20"/>
        </w:rPr>
        <w:t>6-2031</w:t>
      </w:r>
      <w:r w:rsidRPr="00A6130E">
        <w:rPr>
          <w:rFonts w:ascii="Arial" w:hAnsi="Arial" w:cs="Arial"/>
          <w:b/>
          <w:bCs/>
          <w:color w:val="auto"/>
          <w:sz w:val="20"/>
          <w:szCs w:val="20"/>
        </w:rPr>
        <w:t xml:space="preserve"> Community Work Program</w:t>
      </w:r>
    </w:p>
    <w:tbl>
      <w:tblPr>
        <w:tblW w:w="10800"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86" w:type="dxa"/>
          <w:right w:w="86" w:type="dxa"/>
        </w:tblCellMar>
        <w:tblLook w:val="0000" w:firstRow="0" w:lastRow="0" w:firstColumn="0" w:lastColumn="0" w:noHBand="0" w:noVBand="0"/>
      </w:tblPr>
      <w:tblGrid>
        <w:gridCol w:w="2962"/>
        <w:gridCol w:w="1440"/>
        <w:gridCol w:w="1800"/>
        <w:gridCol w:w="1710"/>
        <w:gridCol w:w="830"/>
        <w:gridCol w:w="521"/>
        <w:gridCol w:w="521"/>
        <w:gridCol w:w="521"/>
        <w:gridCol w:w="495"/>
      </w:tblGrid>
      <w:tr w:rsidR="00501268" w:rsidRPr="00A6130E" w14:paraId="71B7FE4B" w14:textId="77777777" w:rsidTr="00AC54A0">
        <w:trPr>
          <w:cantSplit/>
          <w:tblHeader/>
          <w:jc w:val="center"/>
        </w:trPr>
        <w:tc>
          <w:tcPr>
            <w:tcW w:w="2962" w:type="dxa"/>
            <w:shd w:val="clear" w:color="auto" w:fill="BDD6EE" w:themeFill="accent5" w:themeFillTint="66"/>
            <w:vAlign w:val="center"/>
          </w:tcPr>
          <w:p w14:paraId="3508A0E9"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b/>
                <w:bCs/>
                <w:spacing w:val="-3"/>
              </w:rPr>
            </w:pPr>
            <w:r w:rsidRPr="00A6130E">
              <w:rPr>
                <w:rFonts w:ascii="Arial" w:hAnsi="Arial" w:cs="Arial"/>
                <w:b/>
                <w:bCs/>
                <w:spacing w:val="-3"/>
              </w:rPr>
              <w:t>PROJECTS</w:t>
            </w:r>
          </w:p>
        </w:tc>
        <w:tc>
          <w:tcPr>
            <w:tcW w:w="1440" w:type="dxa"/>
            <w:shd w:val="clear" w:color="auto" w:fill="BDD6EE" w:themeFill="accent5" w:themeFillTint="66"/>
            <w:vAlign w:val="center"/>
          </w:tcPr>
          <w:p w14:paraId="2711E90E"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b/>
                <w:bCs/>
                <w:spacing w:val="-2"/>
              </w:rPr>
            </w:pPr>
            <w:r w:rsidRPr="00A6130E">
              <w:rPr>
                <w:rFonts w:ascii="Arial" w:hAnsi="Arial" w:cs="Arial"/>
                <w:b/>
                <w:bCs/>
                <w:spacing w:val="-2"/>
              </w:rPr>
              <w:t>ESTIMATED COST</w:t>
            </w:r>
          </w:p>
        </w:tc>
        <w:tc>
          <w:tcPr>
            <w:tcW w:w="1800" w:type="dxa"/>
            <w:shd w:val="clear" w:color="auto" w:fill="BDD6EE" w:themeFill="accent5" w:themeFillTint="66"/>
            <w:vAlign w:val="center"/>
          </w:tcPr>
          <w:p w14:paraId="752692D4"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b/>
                <w:bCs/>
                <w:spacing w:val="-2"/>
              </w:rPr>
            </w:pPr>
            <w:r w:rsidRPr="00A6130E">
              <w:rPr>
                <w:rFonts w:ascii="Arial" w:hAnsi="Arial" w:cs="Arial"/>
                <w:b/>
                <w:bCs/>
                <w:spacing w:val="-2"/>
              </w:rPr>
              <w:t>RESPONSIBLE PARTY</w:t>
            </w:r>
          </w:p>
        </w:tc>
        <w:tc>
          <w:tcPr>
            <w:tcW w:w="1710" w:type="dxa"/>
            <w:shd w:val="clear" w:color="auto" w:fill="BDD6EE" w:themeFill="accent5" w:themeFillTint="66"/>
            <w:vAlign w:val="center"/>
          </w:tcPr>
          <w:p w14:paraId="63DBB990"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b/>
                <w:bCs/>
                <w:spacing w:val="-2"/>
              </w:rPr>
            </w:pPr>
            <w:r w:rsidRPr="00A6130E">
              <w:rPr>
                <w:rFonts w:ascii="Arial" w:hAnsi="Arial" w:cs="Arial"/>
                <w:b/>
                <w:bCs/>
                <w:spacing w:val="-2"/>
              </w:rPr>
              <w:t>FUNDING SOURCE</w:t>
            </w:r>
          </w:p>
        </w:tc>
        <w:tc>
          <w:tcPr>
            <w:tcW w:w="830" w:type="dxa"/>
            <w:shd w:val="clear" w:color="auto" w:fill="BDD6EE" w:themeFill="accent5" w:themeFillTint="66"/>
            <w:vAlign w:val="center"/>
          </w:tcPr>
          <w:p w14:paraId="7F6AAE89" w14:textId="4A05CF6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b/>
                <w:bCs/>
                <w:spacing w:val="-2"/>
              </w:rPr>
            </w:pPr>
            <w:r w:rsidRPr="00A6130E">
              <w:rPr>
                <w:rFonts w:ascii="Arial" w:hAnsi="Arial" w:cs="Arial"/>
                <w:b/>
                <w:bCs/>
                <w:spacing w:val="-2"/>
              </w:rPr>
              <w:t xml:space="preserve">FY </w:t>
            </w:r>
            <w:r w:rsidR="001029B1">
              <w:rPr>
                <w:rFonts w:ascii="Arial" w:hAnsi="Arial" w:cs="Arial"/>
                <w:b/>
                <w:bCs/>
                <w:spacing w:val="-2"/>
              </w:rPr>
              <w:t>26</w:t>
            </w:r>
          </w:p>
        </w:tc>
        <w:tc>
          <w:tcPr>
            <w:tcW w:w="521" w:type="dxa"/>
            <w:shd w:val="clear" w:color="auto" w:fill="BDD6EE" w:themeFill="accent5" w:themeFillTint="66"/>
            <w:vAlign w:val="center"/>
          </w:tcPr>
          <w:p w14:paraId="3AB6CD2F" w14:textId="56A8BD0B" w:rsidR="00501268" w:rsidRPr="00A6130E" w:rsidRDefault="00501268" w:rsidP="00042748">
            <w:pPr>
              <w:tabs>
                <w:tab w:val="left" w:pos="0"/>
                <w:tab w:val="left" w:pos="374"/>
                <w:tab w:val="left" w:pos="676"/>
                <w:tab w:val="left" w:pos="979"/>
                <w:tab w:val="left" w:pos="1382"/>
              </w:tabs>
              <w:suppressAutoHyphens/>
              <w:jc w:val="center"/>
              <w:rPr>
                <w:rFonts w:ascii="Arial" w:hAnsi="Arial" w:cs="Arial"/>
                <w:b/>
                <w:bCs/>
                <w:spacing w:val="-2"/>
              </w:rPr>
            </w:pPr>
            <w:r w:rsidRPr="00A6130E">
              <w:rPr>
                <w:rFonts w:ascii="Arial" w:hAnsi="Arial" w:cs="Arial"/>
                <w:b/>
                <w:bCs/>
                <w:spacing w:val="-2"/>
              </w:rPr>
              <w:t xml:space="preserve">FY </w:t>
            </w:r>
            <w:r w:rsidR="001029B1">
              <w:rPr>
                <w:rFonts w:ascii="Arial" w:hAnsi="Arial" w:cs="Arial"/>
                <w:b/>
                <w:bCs/>
                <w:spacing w:val="-2"/>
              </w:rPr>
              <w:t>27</w:t>
            </w:r>
          </w:p>
        </w:tc>
        <w:tc>
          <w:tcPr>
            <w:tcW w:w="521" w:type="dxa"/>
            <w:shd w:val="clear" w:color="auto" w:fill="BDD6EE" w:themeFill="accent5" w:themeFillTint="66"/>
            <w:vAlign w:val="center"/>
          </w:tcPr>
          <w:p w14:paraId="11EA5107" w14:textId="497FADE1" w:rsidR="00501268" w:rsidRPr="00A6130E" w:rsidRDefault="00501268" w:rsidP="00042748">
            <w:pPr>
              <w:tabs>
                <w:tab w:val="left" w:pos="0"/>
                <w:tab w:val="left" w:pos="374"/>
                <w:tab w:val="left" w:pos="676"/>
                <w:tab w:val="left" w:pos="979"/>
                <w:tab w:val="left" w:pos="1382"/>
              </w:tabs>
              <w:suppressAutoHyphens/>
              <w:jc w:val="center"/>
              <w:rPr>
                <w:rFonts w:ascii="Arial" w:hAnsi="Arial" w:cs="Arial"/>
                <w:b/>
                <w:bCs/>
                <w:spacing w:val="-2"/>
              </w:rPr>
            </w:pPr>
            <w:r w:rsidRPr="00A6130E">
              <w:rPr>
                <w:rFonts w:ascii="Arial" w:hAnsi="Arial" w:cs="Arial"/>
                <w:b/>
                <w:bCs/>
                <w:spacing w:val="-2"/>
              </w:rPr>
              <w:t xml:space="preserve">FY </w:t>
            </w:r>
            <w:r w:rsidR="001029B1">
              <w:rPr>
                <w:rFonts w:ascii="Arial" w:hAnsi="Arial" w:cs="Arial"/>
                <w:b/>
                <w:bCs/>
                <w:spacing w:val="-2"/>
              </w:rPr>
              <w:t>28</w:t>
            </w:r>
          </w:p>
        </w:tc>
        <w:tc>
          <w:tcPr>
            <w:tcW w:w="521" w:type="dxa"/>
            <w:shd w:val="clear" w:color="auto" w:fill="BDD6EE" w:themeFill="accent5" w:themeFillTint="66"/>
            <w:vAlign w:val="center"/>
          </w:tcPr>
          <w:p w14:paraId="653341EC" w14:textId="56109C2F" w:rsidR="00501268" w:rsidRPr="00A6130E" w:rsidRDefault="00501268" w:rsidP="00042748">
            <w:pPr>
              <w:tabs>
                <w:tab w:val="left" w:pos="0"/>
                <w:tab w:val="left" w:pos="374"/>
                <w:tab w:val="left" w:pos="676"/>
                <w:tab w:val="left" w:pos="979"/>
                <w:tab w:val="left" w:pos="1382"/>
              </w:tabs>
              <w:suppressAutoHyphens/>
              <w:jc w:val="center"/>
              <w:rPr>
                <w:rFonts w:ascii="Arial" w:hAnsi="Arial" w:cs="Arial"/>
                <w:b/>
                <w:bCs/>
                <w:spacing w:val="-2"/>
              </w:rPr>
            </w:pPr>
            <w:r w:rsidRPr="00A6130E">
              <w:rPr>
                <w:rFonts w:ascii="Arial" w:hAnsi="Arial" w:cs="Arial"/>
                <w:b/>
                <w:bCs/>
                <w:spacing w:val="-2"/>
              </w:rPr>
              <w:t xml:space="preserve">FY </w:t>
            </w:r>
            <w:r w:rsidR="001029B1">
              <w:rPr>
                <w:rFonts w:ascii="Arial" w:hAnsi="Arial" w:cs="Arial"/>
                <w:b/>
                <w:bCs/>
                <w:spacing w:val="-2"/>
              </w:rPr>
              <w:t>29</w:t>
            </w:r>
          </w:p>
        </w:tc>
        <w:tc>
          <w:tcPr>
            <w:tcW w:w="495" w:type="dxa"/>
            <w:shd w:val="clear" w:color="auto" w:fill="BDD6EE" w:themeFill="accent5" w:themeFillTint="66"/>
            <w:vAlign w:val="center"/>
          </w:tcPr>
          <w:p w14:paraId="7A74E667" w14:textId="2A0A531A" w:rsidR="00501268" w:rsidRPr="00A6130E" w:rsidRDefault="00501268" w:rsidP="00042748">
            <w:pPr>
              <w:tabs>
                <w:tab w:val="left" w:pos="0"/>
                <w:tab w:val="left" w:pos="374"/>
                <w:tab w:val="left" w:pos="676"/>
                <w:tab w:val="left" w:pos="979"/>
                <w:tab w:val="left" w:pos="1382"/>
              </w:tabs>
              <w:suppressAutoHyphens/>
              <w:jc w:val="center"/>
              <w:rPr>
                <w:rFonts w:ascii="Arial" w:hAnsi="Arial" w:cs="Arial"/>
                <w:b/>
                <w:bCs/>
                <w:spacing w:val="-2"/>
              </w:rPr>
            </w:pPr>
            <w:r w:rsidRPr="00A6130E">
              <w:rPr>
                <w:rFonts w:ascii="Arial" w:hAnsi="Arial" w:cs="Arial"/>
                <w:b/>
                <w:bCs/>
                <w:spacing w:val="-2"/>
              </w:rPr>
              <w:t xml:space="preserve">FY </w:t>
            </w:r>
            <w:r w:rsidR="001029B1">
              <w:rPr>
                <w:rFonts w:ascii="Arial" w:hAnsi="Arial" w:cs="Arial"/>
                <w:b/>
                <w:bCs/>
                <w:spacing w:val="-2"/>
              </w:rPr>
              <w:t>30</w:t>
            </w:r>
          </w:p>
        </w:tc>
      </w:tr>
      <w:tr w:rsidR="00501268" w:rsidRPr="00A6130E" w14:paraId="5F6B44E7" w14:textId="77777777" w:rsidTr="00AC54A0">
        <w:trPr>
          <w:cantSplit/>
          <w:jc w:val="center"/>
        </w:trPr>
        <w:tc>
          <w:tcPr>
            <w:tcW w:w="2962" w:type="dxa"/>
            <w:shd w:val="clear" w:color="auto" w:fill="BDD6EE" w:themeFill="accent5" w:themeFillTint="66"/>
            <w:vAlign w:val="center"/>
          </w:tcPr>
          <w:p w14:paraId="3AA36D45"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b/>
                <w:spacing w:val="-2"/>
              </w:rPr>
            </w:pPr>
            <w:r w:rsidRPr="00A6130E">
              <w:rPr>
                <w:rFonts w:ascii="Arial" w:hAnsi="Arial" w:cs="Arial"/>
                <w:b/>
                <w:spacing w:val="-2"/>
              </w:rPr>
              <w:t>CULTURAL RESOURCES</w:t>
            </w:r>
          </w:p>
        </w:tc>
        <w:tc>
          <w:tcPr>
            <w:tcW w:w="1440" w:type="dxa"/>
            <w:shd w:val="clear" w:color="auto" w:fill="BDD6EE" w:themeFill="accent5" w:themeFillTint="66"/>
            <w:vAlign w:val="center"/>
          </w:tcPr>
          <w:p w14:paraId="2AA3CACE"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p>
        </w:tc>
        <w:tc>
          <w:tcPr>
            <w:tcW w:w="1800" w:type="dxa"/>
            <w:shd w:val="clear" w:color="auto" w:fill="BDD6EE" w:themeFill="accent5" w:themeFillTint="66"/>
            <w:vAlign w:val="center"/>
          </w:tcPr>
          <w:p w14:paraId="68A81966"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p>
        </w:tc>
        <w:tc>
          <w:tcPr>
            <w:tcW w:w="1710" w:type="dxa"/>
            <w:shd w:val="clear" w:color="auto" w:fill="BDD6EE" w:themeFill="accent5" w:themeFillTint="66"/>
            <w:vAlign w:val="center"/>
          </w:tcPr>
          <w:p w14:paraId="13E352B9"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p>
        </w:tc>
        <w:tc>
          <w:tcPr>
            <w:tcW w:w="830" w:type="dxa"/>
            <w:shd w:val="clear" w:color="auto" w:fill="BDD6EE" w:themeFill="accent5" w:themeFillTint="66"/>
            <w:vAlign w:val="center"/>
          </w:tcPr>
          <w:p w14:paraId="12E92F91"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p>
        </w:tc>
        <w:tc>
          <w:tcPr>
            <w:tcW w:w="521" w:type="dxa"/>
            <w:shd w:val="clear" w:color="auto" w:fill="BDD6EE" w:themeFill="accent5" w:themeFillTint="66"/>
            <w:vAlign w:val="center"/>
          </w:tcPr>
          <w:p w14:paraId="16D29589"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p>
        </w:tc>
        <w:tc>
          <w:tcPr>
            <w:tcW w:w="521" w:type="dxa"/>
            <w:shd w:val="clear" w:color="auto" w:fill="BDD6EE" w:themeFill="accent5" w:themeFillTint="66"/>
            <w:vAlign w:val="center"/>
          </w:tcPr>
          <w:p w14:paraId="27BF63AA"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p>
        </w:tc>
        <w:tc>
          <w:tcPr>
            <w:tcW w:w="521" w:type="dxa"/>
            <w:shd w:val="clear" w:color="auto" w:fill="BDD6EE" w:themeFill="accent5" w:themeFillTint="66"/>
            <w:vAlign w:val="center"/>
          </w:tcPr>
          <w:p w14:paraId="745F41C1"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p>
        </w:tc>
        <w:tc>
          <w:tcPr>
            <w:tcW w:w="495" w:type="dxa"/>
            <w:shd w:val="clear" w:color="auto" w:fill="BDD6EE" w:themeFill="accent5" w:themeFillTint="66"/>
            <w:vAlign w:val="center"/>
          </w:tcPr>
          <w:p w14:paraId="056A7085"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p>
        </w:tc>
      </w:tr>
      <w:tr w:rsidR="00501268" w:rsidRPr="00A6130E" w14:paraId="73C4B779" w14:textId="77777777" w:rsidTr="00AC54A0">
        <w:trPr>
          <w:cantSplit/>
          <w:jc w:val="center"/>
        </w:trPr>
        <w:tc>
          <w:tcPr>
            <w:tcW w:w="2962" w:type="dxa"/>
            <w:vAlign w:val="center"/>
          </w:tcPr>
          <w:p w14:paraId="313F40AA"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 xml:space="preserve">Develop a Historic Preservation Best Management </w:t>
            </w:r>
            <w:proofErr w:type="gramStart"/>
            <w:r w:rsidRPr="00A6130E">
              <w:rPr>
                <w:rFonts w:ascii="Arial" w:hAnsi="Arial" w:cs="Arial"/>
                <w:spacing w:val="-2"/>
              </w:rPr>
              <w:t>Practice  (</w:t>
            </w:r>
            <w:proofErr w:type="gramEnd"/>
            <w:r w:rsidRPr="00A6130E">
              <w:rPr>
                <w:rFonts w:ascii="Arial" w:hAnsi="Arial" w:cs="Arial"/>
                <w:spacing w:val="-2"/>
              </w:rPr>
              <w:t>BMP and guideline pamphlet for public distribution and  education)</w:t>
            </w:r>
          </w:p>
        </w:tc>
        <w:tc>
          <w:tcPr>
            <w:tcW w:w="1440" w:type="dxa"/>
            <w:vAlign w:val="center"/>
          </w:tcPr>
          <w:p w14:paraId="62A07F11"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$2,500</w:t>
            </w:r>
          </w:p>
        </w:tc>
        <w:tc>
          <w:tcPr>
            <w:tcW w:w="1800" w:type="dxa"/>
            <w:vAlign w:val="center"/>
          </w:tcPr>
          <w:p w14:paraId="423789B0"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Berrien County and Berrien County Historical Foundation</w:t>
            </w:r>
          </w:p>
        </w:tc>
        <w:tc>
          <w:tcPr>
            <w:tcW w:w="1710" w:type="dxa"/>
            <w:vAlign w:val="center"/>
          </w:tcPr>
          <w:p w14:paraId="67AA0EF5"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General Funds</w:t>
            </w:r>
          </w:p>
        </w:tc>
        <w:tc>
          <w:tcPr>
            <w:tcW w:w="830" w:type="dxa"/>
            <w:vAlign w:val="center"/>
          </w:tcPr>
          <w:p w14:paraId="020CCE09"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4048DA81"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45F35949"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23B52EDF"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p>
        </w:tc>
        <w:tc>
          <w:tcPr>
            <w:tcW w:w="495" w:type="dxa"/>
            <w:vAlign w:val="center"/>
          </w:tcPr>
          <w:p w14:paraId="78D3E352"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p>
        </w:tc>
      </w:tr>
      <w:tr w:rsidR="00501268" w:rsidRPr="00A6130E" w14:paraId="46C81EF7" w14:textId="77777777" w:rsidTr="00AC54A0">
        <w:trPr>
          <w:cantSplit/>
          <w:jc w:val="center"/>
        </w:trPr>
        <w:tc>
          <w:tcPr>
            <w:tcW w:w="2962" w:type="dxa"/>
            <w:vAlign w:val="center"/>
          </w:tcPr>
          <w:p w14:paraId="5CBF925E"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 xml:space="preserve">Develop a strategic plan </w:t>
            </w:r>
            <w:proofErr w:type="spellStart"/>
            <w:r w:rsidRPr="00A6130E">
              <w:rPr>
                <w:rFonts w:ascii="Arial" w:hAnsi="Arial" w:cs="Arial"/>
                <w:spacing w:val="-2"/>
              </w:rPr>
              <w:t>topromote</w:t>
            </w:r>
            <w:proofErr w:type="spellEnd"/>
            <w:r w:rsidRPr="00A6130E">
              <w:rPr>
                <w:rFonts w:ascii="Arial" w:hAnsi="Arial" w:cs="Arial"/>
                <w:spacing w:val="-2"/>
              </w:rPr>
              <w:t xml:space="preserve"> historical tourism in the County, </w:t>
            </w:r>
            <w:proofErr w:type="gramStart"/>
            <w:r w:rsidRPr="00A6130E">
              <w:rPr>
                <w:rFonts w:ascii="Arial" w:hAnsi="Arial" w:cs="Arial"/>
                <w:spacing w:val="-2"/>
              </w:rPr>
              <w:t>including  historical</w:t>
            </w:r>
            <w:proofErr w:type="gramEnd"/>
            <w:r w:rsidRPr="00A6130E">
              <w:rPr>
                <w:rFonts w:ascii="Arial" w:hAnsi="Arial" w:cs="Arial"/>
                <w:spacing w:val="-2"/>
              </w:rPr>
              <w:t xml:space="preserve"> tours, downtown events, and historical marketing efforts</w:t>
            </w:r>
          </w:p>
        </w:tc>
        <w:tc>
          <w:tcPr>
            <w:tcW w:w="1440" w:type="dxa"/>
            <w:vAlign w:val="center"/>
          </w:tcPr>
          <w:p w14:paraId="3C5F1244"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Staff Time</w:t>
            </w:r>
          </w:p>
        </w:tc>
        <w:tc>
          <w:tcPr>
            <w:tcW w:w="1800" w:type="dxa"/>
            <w:vAlign w:val="center"/>
          </w:tcPr>
          <w:p w14:paraId="264C86AF"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Berrien County, SGRC, UGA, GA TECH</w:t>
            </w:r>
          </w:p>
        </w:tc>
        <w:tc>
          <w:tcPr>
            <w:tcW w:w="1710" w:type="dxa"/>
            <w:vAlign w:val="center"/>
          </w:tcPr>
          <w:p w14:paraId="60D7A217"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General Funds, Grants</w:t>
            </w:r>
          </w:p>
        </w:tc>
        <w:tc>
          <w:tcPr>
            <w:tcW w:w="830" w:type="dxa"/>
            <w:vAlign w:val="center"/>
          </w:tcPr>
          <w:p w14:paraId="4B72473D"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7A23C4CD"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4941DDEA"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7EEB3425"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p>
        </w:tc>
        <w:tc>
          <w:tcPr>
            <w:tcW w:w="495" w:type="dxa"/>
            <w:vAlign w:val="center"/>
          </w:tcPr>
          <w:p w14:paraId="203C5CFD"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p>
        </w:tc>
      </w:tr>
      <w:tr w:rsidR="00501268" w:rsidRPr="00A6130E" w14:paraId="30606625" w14:textId="77777777" w:rsidTr="00AC54A0">
        <w:trPr>
          <w:cantSplit/>
          <w:jc w:val="center"/>
        </w:trPr>
        <w:tc>
          <w:tcPr>
            <w:tcW w:w="2962" w:type="dxa"/>
            <w:vAlign w:val="center"/>
          </w:tcPr>
          <w:p w14:paraId="0658C765"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Restore the historic courthouse and jail</w:t>
            </w:r>
          </w:p>
        </w:tc>
        <w:tc>
          <w:tcPr>
            <w:tcW w:w="1440" w:type="dxa"/>
            <w:vAlign w:val="center"/>
          </w:tcPr>
          <w:p w14:paraId="16E6231E"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color w:val="FF0000"/>
                <w:spacing w:val="-2"/>
              </w:rPr>
            </w:pPr>
            <w:r w:rsidRPr="00A6130E">
              <w:rPr>
                <w:rFonts w:ascii="Arial" w:hAnsi="Arial" w:cs="Arial"/>
                <w:color w:val="000000" w:themeColor="text1"/>
                <w:spacing w:val="-2"/>
              </w:rPr>
              <w:t>$500,000</w:t>
            </w:r>
          </w:p>
        </w:tc>
        <w:tc>
          <w:tcPr>
            <w:tcW w:w="1800" w:type="dxa"/>
            <w:vAlign w:val="center"/>
          </w:tcPr>
          <w:p w14:paraId="15DDFCEF"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color w:val="FF0000"/>
                <w:spacing w:val="-2"/>
              </w:rPr>
            </w:pPr>
            <w:r w:rsidRPr="00A6130E">
              <w:rPr>
                <w:rFonts w:ascii="Arial" w:hAnsi="Arial" w:cs="Arial"/>
                <w:spacing w:val="-2"/>
              </w:rPr>
              <w:t>Berrien County</w:t>
            </w:r>
          </w:p>
        </w:tc>
        <w:tc>
          <w:tcPr>
            <w:tcW w:w="1710" w:type="dxa"/>
            <w:vAlign w:val="center"/>
          </w:tcPr>
          <w:p w14:paraId="003D17CC"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color w:val="FF0000"/>
                <w:spacing w:val="-2"/>
              </w:rPr>
            </w:pPr>
            <w:r w:rsidRPr="00A6130E">
              <w:rPr>
                <w:rFonts w:ascii="Arial" w:hAnsi="Arial" w:cs="Arial"/>
                <w:spacing w:val="-2"/>
              </w:rPr>
              <w:t>General Funds, Grants</w:t>
            </w:r>
          </w:p>
        </w:tc>
        <w:tc>
          <w:tcPr>
            <w:tcW w:w="830" w:type="dxa"/>
            <w:vAlign w:val="center"/>
          </w:tcPr>
          <w:p w14:paraId="42C69EB6"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58C38F66"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616117C4"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64D9A0A1"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495" w:type="dxa"/>
            <w:vAlign w:val="center"/>
          </w:tcPr>
          <w:p w14:paraId="0BF425F2"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r>
      <w:tr w:rsidR="00501268" w:rsidRPr="00A6130E" w14:paraId="727CCC67" w14:textId="77777777" w:rsidTr="00AC54A0">
        <w:trPr>
          <w:cantSplit/>
          <w:jc w:val="center"/>
        </w:trPr>
        <w:tc>
          <w:tcPr>
            <w:tcW w:w="2962" w:type="dxa"/>
            <w:shd w:val="clear" w:color="auto" w:fill="BDD6EE" w:themeFill="accent5" w:themeFillTint="66"/>
            <w:vAlign w:val="center"/>
          </w:tcPr>
          <w:p w14:paraId="7D3B59E0" w14:textId="77777777" w:rsidR="00501268" w:rsidRPr="00501268" w:rsidRDefault="00501268" w:rsidP="00042748">
            <w:pPr>
              <w:tabs>
                <w:tab w:val="left" w:pos="0"/>
                <w:tab w:val="left" w:pos="374"/>
                <w:tab w:val="left" w:pos="676"/>
                <w:tab w:val="left" w:pos="979"/>
                <w:tab w:val="left" w:pos="1382"/>
              </w:tabs>
              <w:suppressAutoHyphens/>
              <w:jc w:val="center"/>
              <w:rPr>
                <w:rFonts w:ascii="Arial" w:hAnsi="Arial" w:cs="Arial"/>
                <w:b/>
                <w:bCs/>
                <w:spacing w:val="-3"/>
              </w:rPr>
            </w:pPr>
            <w:r w:rsidRPr="00501268">
              <w:rPr>
                <w:rFonts w:ascii="Arial" w:hAnsi="Arial" w:cs="Arial"/>
                <w:b/>
                <w:bCs/>
                <w:spacing w:val="-3"/>
              </w:rPr>
              <w:t>ECONOMIC DEVELOPMENT</w:t>
            </w:r>
          </w:p>
        </w:tc>
        <w:tc>
          <w:tcPr>
            <w:tcW w:w="1440" w:type="dxa"/>
            <w:shd w:val="clear" w:color="auto" w:fill="BDD6EE" w:themeFill="accent5" w:themeFillTint="66"/>
            <w:vAlign w:val="center"/>
          </w:tcPr>
          <w:p w14:paraId="68F3EEAB" w14:textId="77777777" w:rsidR="00501268" w:rsidRPr="00501268" w:rsidRDefault="00501268" w:rsidP="00042748">
            <w:pPr>
              <w:tabs>
                <w:tab w:val="left" w:pos="0"/>
                <w:tab w:val="left" w:pos="374"/>
                <w:tab w:val="left" w:pos="676"/>
                <w:tab w:val="left" w:pos="979"/>
                <w:tab w:val="left" w:pos="1382"/>
              </w:tabs>
              <w:suppressAutoHyphens/>
              <w:jc w:val="center"/>
              <w:rPr>
                <w:rFonts w:ascii="Arial" w:hAnsi="Arial" w:cs="Arial"/>
                <w:b/>
                <w:bCs/>
                <w:spacing w:val="-3"/>
              </w:rPr>
            </w:pPr>
          </w:p>
        </w:tc>
        <w:tc>
          <w:tcPr>
            <w:tcW w:w="1800" w:type="dxa"/>
            <w:shd w:val="clear" w:color="auto" w:fill="BDD6EE" w:themeFill="accent5" w:themeFillTint="66"/>
            <w:vAlign w:val="center"/>
          </w:tcPr>
          <w:p w14:paraId="7117FF8B" w14:textId="77777777" w:rsidR="00501268" w:rsidRPr="00501268" w:rsidRDefault="00501268" w:rsidP="00042748">
            <w:pPr>
              <w:tabs>
                <w:tab w:val="left" w:pos="0"/>
                <w:tab w:val="left" w:pos="374"/>
                <w:tab w:val="left" w:pos="676"/>
                <w:tab w:val="left" w:pos="979"/>
                <w:tab w:val="left" w:pos="1382"/>
              </w:tabs>
              <w:suppressAutoHyphens/>
              <w:jc w:val="center"/>
              <w:rPr>
                <w:rFonts w:ascii="Arial" w:hAnsi="Arial" w:cs="Arial"/>
                <w:b/>
                <w:bCs/>
                <w:spacing w:val="-3"/>
              </w:rPr>
            </w:pPr>
          </w:p>
        </w:tc>
        <w:tc>
          <w:tcPr>
            <w:tcW w:w="1710" w:type="dxa"/>
            <w:shd w:val="clear" w:color="auto" w:fill="BDD6EE" w:themeFill="accent5" w:themeFillTint="66"/>
            <w:vAlign w:val="center"/>
          </w:tcPr>
          <w:p w14:paraId="40B36724" w14:textId="77777777" w:rsidR="00501268" w:rsidRPr="00501268" w:rsidRDefault="00501268" w:rsidP="00042748">
            <w:pPr>
              <w:tabs>
                <w:tab w:val="left" w:pos="0"/>
                <w:tab w:val="left" w:pos="374"/>
                <w:tab w:val="left" w:pos="676"/>
                <w:tab w:val="left" w:pos="979"/>
                <w:tab w:val="left" w:pos="1382"/>
              </w:tabs>
              <w:suppressAutoHyphens/>
              <w:jc w:val="center"/>
              <w:rPr>
                <w:rFonts w:ascii="Arial" w:hAnsi="Arial" w:cs="Arial"/>
                <w:b/>
                <w:bCs/>
                <w:spacing w:val="-3"/>
              </w:rPr>
            </w:pPr>
          </w:p>
        </w:tc>
        <w:tc>
          <w:tcPr>
            <w:tcW w:w="830" w:type="dxa"/>
            <w:shd w:val="clear" w:color="auto" w:fill="BDD6EE" w:themeFill="accent5" w:themeFillTint="66"/>
            <w:vAlign w:val="center"/>
          </w:tcPr>
          <w:p w14:paraId="3D889C6E" w14:textId="77777777" w:rsidR="00501268" w:rsidRPr="00501268" w:rsidRDefault="00501268" w:rsidP="00042748">
            <w:pPr>
              <w:tabs>
                <w:tab w:val="left" w:pos="0"/>
                <w:tab w:val="left" w:pos="374"/>
                <w:tab w:val="left" w:pos="676"/>
                <w:tab w:val="left" w:pos="979"/>
                <w:tab w:val="left" w:pos="1382"/>
              </w:tabs>
              <w:suppressAutoHyphens/>
              <w:jc w:val="center"/>
              <w:rPr>
                <w:rFonts w:ascii="Arial" w:hAnsi="Arial" w:cs="Arial"/>
                <w:b/>
                <w:bCs/>
                <w:spacing w:val="-3"/>
              </w:rPr>
            </w:pPr>
          </w:p>
        </w:tc>
        <w:tc>
          <w:tcPr>
            <w:tcW w:w="521" w:type="dxa"/>
            <w:shd w:val="clear" w:color="auto" w:fill="BDD6EE" w:themeFill="accent5" w:themeFillTint="66"/>
            <w:vAlign w:val="center"/>
          </w:tcPr>
          <w:p w14:paraId="3CE60552" w14:textId="77777777" w:rsidR="00501268" w:rsidRPr="00501268" w:rsidRDefault="00501268" w:rsidP="00042748">
            <w:pPr>
              <w:tabs>
                <w:tab w:val="left" w:pos="0"/>
                <w:tab w:val="left" w:pos="374"/>
                <w:tab w:val="left" w:pos="676"/>
                <w:tab w:val="left" w:pos="979"/>
                <w:tab w:val="left" w:pos="1382"/>
              </w:tabs>
              <w:suppressAutoHyphens/>
              <w:jc w:val="center"/>
              <w:rPr>
                <w:rFonts w:ascii="Arial" w:hAnsi="Arial" w:cs="Arial"/>
                <w:b/>
                <w:bCs/>
                <w:spacing w:val="-3"/>
              </w:rPr>
            </w:pPr>
          </w:p>
        </w:tc>
        <w:tc>
          <w:tcPr>
            <w:tcW w:w="521" w:type="dxa"/>
            <w:shd w:val="clear" w:color="auto" w:fill="BDD6EE" w:themeFill="accent5" w:themeFillTint="66"/>
            <w:vAlign w:val="center"/>
          </w:tcPr>
          <w:p w14:paraId="5F670111" w14:textId="77777777" w:rsidR="00501268" w:rsidRPr="00501268" w:rsidRDefault="00501268" w:rsidP="00042748">
            <w:pPr>
              <w:tabs>
                <w:tab w:val="left" w:pos="0"/>
                <w:tab w:val="left" w:pos="374"/>
                <w:tab w:val="left" w:pos="676"/>
                <w:tab w:val="left" w:pos="979"/>
                <w:tab w:val="left" w:pos="1382"/>
              </w:tabs>
              <w:suppressAutoHyphens/>
              <w:jc w:val="center"/>
              <w:rPr>
                <w:rFonts w:ascii="Arial" w:hAnsi="Arial" w:cs="Arial"/>
                <w:b/>
                <w:bCs/>
                <w:spacing w:val="-3"/>
              </w:rPr>
            </w:pPr>
          </w:p>
        </w:tc>
        <w:tc>
          <w:tcPr>
            <w:tcW w:w="521" w:type="dxa"/>
            <w:shd w:val="clear" w:color="auto" w:fill="BDD6EE" w:themeFill="accent5" w:themeFillTint="66"/>
            <w:vAlign w:val="center"/>
          </w:tcPr>
          <w:p w14:paraId="0DA0C0B2" w14:textId="77777777" w:rsidR="00501268" w:rsidRPr="00501268" w:rsidRDefault="00501268" w:rsidP="00042748">
            <w:pPr>
              <w:tabs>
                <w:tab w:val="left" w:pos="0"/>
                <w:tab w:val="left" w:pos="374"/>
                <w:tab w:val="left" w:pos="676"/>
                <w:tab w:val="left" w:pos="979"/>
                <w:tab w:val="left" w:pos="1382"/>
              </w:tabs>
              <w:suppressAutoHyphens/>
              <w:jc w:val="center"/>
              <w:rPr>
                <w:rFonts w:ascii="Arial" w:hAnsi="Arial" w:cs="Arial"/>
                <w:b/>
                <w:bCs/>
                <w:spacing w:val="-3"/>
              </w:rPr>
            </w:pPr>
          </w:p>
        </w:tc>
        <w:tc>
          <w:tcPr>
            <w:tcW w:w="495" w:type="dxa"/>
            <w:shd w:val="clear" w:color="auto" w:fill="BDD6EE" w:themeFill="accent5" w:themeFillTint="66"/>
            <w:vAlign w:val="center"/>
          </w:tcPr>
          <w:p w14:paraId="6B0D2622" w14:textId="77777777" w:rsidR="00501268" w:rsidRPr="00501268" w:rsidRDefault="00501268" w:rsidP="00042748">
            <w:pPr>
              <w:tabs>
                <w:tab w:val="left" w:pos="0"/>
                <w:tab w:val="left" w:pos="374"/>
                <w:tab w:val="left" w:pos="676"/>
                <w:tab w:val="left" w:pos="979"/>
                <w:tab w:val="left" w:pos="1382"/>
              </w:tabs>
              <w:suppressAutoHyphens/>
              <w:jc w:val="center"/>
              <w:rPr>
                <w:rFonts w:ascii="Arial" w:hAnsi="Arial" w:cs="Arial"/>
                <w:b/>
                <w:bCs/>
                <w:spacing w:val="-3"/>
              </w:rPr>
            </w:pPr>
          </w:p>
        </w:tc>
      </w:tr>
      <w:tr w:rsidR="00501268" w:rsidRPr="00A6130E" w14:paraId="3D2B32A3" w14:textId="77777777" w:rsidTr="00AC54A0">
        <w:trPr>
          <w:cantSplit/>
          <w:jc w:val="center"/>
        </w:trPr>
        <w:tc>
          <w:tcPr>
            <w:tcW w:w="2962" w:type="dxa"/>
            <w:vAlign w:val="center"/>
          </w:tcPr>
          <w:p w14:paraId="38BA748B"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Completed the final phase of construction of the new airport or accommodate with current runway (Gas &amp; Small Terminal)</w:t>
            </w:r>
          </w:p>
        </w:tc>
        <w:tc>
          <w:tcPr>
            <w:tcW w:w="1440" w:type="dxa"/>
            <w:vAlign w:val="center"/>
          </w:tcPr>
          <w:p w14:paraId="6415CC57"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$10,000,000</w:t>
            </w:r>
          </w:p>
        </w:tc>
        <w:tc>
          <w:tcPr>
            <w:tcW w:w="1800" w:type="dxa"/>
            <w:vAlign w:val="center"/>
          </w:tcPr>
          <w:p w14:paraId="334D0943"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Berrien County, Airport</w:t>
            </w:r>
          </w:p>
        </w:tc>
        <w:tc>
          <w:tcPr>
            <w:tcW w:w="1710" w:type="dxa"/>
            <w:vAlign w:val="center"/>
          </w:tcPr>
          <w:p w14:paraId="2D691925"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General Funds, SPLOST, TSPLOST,</w:t>
            </w:r>
          </w:p>
          <w:p w14:paraId="33F6770F"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Grants</w:t>
            </w:r>
          </w:p>
        </w:tc>
        <w:tc>
          <w:tcPr>
            <w:tcW w:w="830" w:type="dxa"/>
            <w:vAlign w:val="center"/>
          </w:tcPr>
          <w:p w14:paraId="11425364"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3885EE1B"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050C664B"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47BCEE9D"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p>
        </w:tc>
        <w:tc>
          <w:tcPr>
            <w:tcW w:w="495" w:type="dxa"/>
            <w:vAlign w:val="center"/>
          </w:tcPr>
          <w:p w14:paraId="361ACCAF"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p>
        </w:tc>
      </w:tr>
      <w:tr w:rsidR="00501268" w:rsidRPr="00A6130E" w14:paraId="0B1AF3BD" w14:textId="77777777" w:rsidTr="00AC54A0">
        <w:trPr>
          <w:cantSplit/>
          <w:jc w:val="center"/>
        </w:trPr>
        <w:tc>
          <w:tcPr>
            <w:tcW w:w="2962" w:type="dxa"/>
            <w:vAlign w:val="center"/>
          </w:tcPr>
          <w:p w14:paraId="3D42619E"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Completed Phase II of the Industrial Park</w:t>
            </w:r>
          </w:p>
        </w:tc>
        <w:tc>
          <w:tcPr>
            <w:tcW w:w="1440" w:type="dxa"/>
            <w:vAlign w:val="center"/>
          </w:tcPr>
          <w:p w14:paraId="36A7D266"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$500,000</w:t>
            </w:r>
          </w:p>
        </w:tc>
        <w:tc>
          <w:tcPr>
            <w:tcW w:w="1800" w:type="dxa"/>
            <w:vAlign w:val="center"/>
          </w:tcPr>
          <w:p w14:paraId="5F3F7163"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Berrien County/</w:t>
            </w:r>
          </w:p>
          <w:p w14:paraId="1FEDD71B"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Development Authority</w:t>
            </w:r>
          </w:p>
        </w:tc>
        <w:tc>
          <w:tcPr>
            <w:tcW w:w="1710" w:type="dxa"/>
            <w:vAlign w:val="center"/>
          </w:tcPr>
          <w:p w14:paraId="0261EF1E"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One GA Fund, General Funds, CDBG, Grants</w:t>
            </w:r>
          </w:p>
        </w:tc>
        <w:tc>
          <w:tcPr>
            <w:tcW w:w="830" w:type="dxa"/>
            <w:vAlign w:val="center"/>
          </w:tcPr>
          <w:p w14:paraId="021F103E"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7CBED2CB"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3FA9B665"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6CC70E3D"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p>
        </w:tc>
        <w:tc>
          <w:tcPr>
            <w:tcW w:w="495" w:type="dxa"/>
            <w:vAlign w:val="center"/>
          </w:tcPr>
          <w:p w14:paraId="2B7A3A4A"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p>
        </w:tc>
      </w:tr>
      <w:tr w:rsidR="00501268" w:rsidRPr="00A6130E" w14:paraId="1A0E94C4" w14:textId="77777777" w:rsidTr="00AC54A0">
        <w:trPr>
          <w:cantSplit/>
          <w:jc w:val="center"/>
        </w:trPr>
        <w:tc>
          <w:tcPr>
            <w:tcW w:w="2962" w:type="dxa"/>
            <w:vAlign w:val="center"/>
          </w:tcPr>
          <w:p w14:paraId="24055EBF"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Coordinate with the boat testing canal to be constructed by Chaparral</w:t>
            </w:r>
          </w:p>
        </w:tc>
        <w:tc>
          <w:tcPr>
            <w:tcW w:w="1440" w:type="dxa"/>
            <w:vAlign w:val="center"/>
          </w:tcPr>
          <w:p w14:paraId="7D108AFE"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$1,000,000</w:t>
            </w:r>
          </w:p>
        </w:tc>
        <w:tc>
          <w:tcPr>
            <w:tcW w:w="1800" w:type="dxa"/>
            <w:vAlign w:val="center"/>
          </w:tcPr>
          <w:p w14:paraId="7EB128A8"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Berrien County</w:t>
            </w:r>
          </w:p>
        </w:tc>
        <w:tc>
          <w:tcPr>
            <w:tcW w:w="1710" w:type="dxa"/>
            <w:vAlign w:val="center"/>
          </w:tcPr>
          <w:p w14:paraId="6D71B4EE"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General Funds, Grants</w:t>
            </w:r>
          </w:p>
        </w:tc>
        <w:tc>
          <w:tcPr>
            <w:tcW w:w="830" w:type="dxa"/>
            <w:vAlign w:val="center"/>
          </w:tcPr>
          <w:p w14:paraId="3E371110"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61965D5D"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6088AEB8"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p>
        </w:tc>
        <w:tc>
          <w:tcPr>
            <w:tcW w:w="521" w:type="dxa"/>
            <w:vAlign w:val="center"/>
          </w:tcPr>
          <w:p w14:paraId="76A3C54C"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p>
        </w:tc>
        <w:tc>
          <w:tcPr>
            <w:tcW w:w="495" w:type="dxa"/>
            <w:vAlign w:val="center"/>
          </w:tcPr>
          <w:p w14:paraId="03D4E980"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p>
        </w:tc>
      </w:tr>
      <w:tr w:rsidR="00501268" w:rsidRPr="00A6130E" w14:paraId="5E12CE60" w14:textId="77777777" w:rsidTr="00AC54A0">
        <w:trPr>
          <w:cantSplit/>
          <w:jc w:val="center"/>
        </w:trPr>
        <w:tc>
          <w:tcPr>
            <w:tcW w:w="2962" w:type="dxa"/>
            <w:vAlign w:val="center"/>
          </w:tcPr>
          <w:p w14:paraId="3C6DDEB2"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Develop a county-wide on-line business registry</w:t>
            </w:r>
          </w:p>
        </w:tc>
        <w:tc>
          <w:tcPr>
            <w:tcW w:w="1440" w:type="dxa"/>
            <w:vAlign w:val="center"/>
          </w:tcPr>
          <w:p w14:paraId="5E05350B"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$5,000</w:t>
            </w:r>
          </w:p>
        </w:tc>
        <w:tc>
          <w:tcPr>
            <w:tcW w:w="1800" w:type="dxa"/>
            <w:vAlign w:val="center"/>
          </w:tcPr>
          <w:p w14:paraId="08D0D3CC"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County and Cities</w:t>
            </w:r>
          </w:p>
        </w:tc>
        <w:tc>
          <w:tcPr>
            <w:tcW w:w="1710" w:type="dxa"/>
            <w:vAlign w:val="center"/>
          </w:tcPr>
          <w:p w14:paraId="4E59E2B2"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General Funds</w:t>
            </w:r>
          </w:p>
        </w:tc>
        <w:tc>
          <w:tcPr>
            <w:tcW w:w="830" w:type="dxa"/>
            <w:vAlign w:val="center"/>
          </w:tcPr>
          <w:p w14:paraId="695A993C"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53B57314"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730CAFC3"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p>
        </w:tc>
        <w:tc>
          <w:tcPr>
            <w:tcW w:w="521" w:type="dxa"/>
            <w:vAlign w:val="center"/>
          </w:tcPr>
          <w:p w14:paraId="48BFC273"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p>
        </w:tc>
        <w:tc>
          <w:tcPr>
            <w:tcW w:w="495" w:type="dxa"/>
            <w:vAlign w:val="center"/>
          </w:tcPr>
          <w:p w14:paraId="7F93A44B"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p>
        </w:tc>
      </w:tr>
      <w:tr w:rsidR="00501268" w:rsidRPr="00A6130E" w14:paraId="5C0953CD" w14:textId="77777777" w:rsidTr="00AC54A0">
        <w:trPr>
          <w:cantSplit/>
          <w:jc w:val="center"/>
        </w:trPr>
        <w:tc>
          <w:tcPr>
            <w:tcW w:w="2962" w:type="dxa"/>
            <w:vAlign w:val="center"/>
          </w:tcPr>
          <w:p w14:paraId="12841FE8"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Develop a marketing plan to attract the Moody AFB population</w:t>
            </w:r>
          </w:p>
        </w:tc>
        <w:tc>
          <w:tcPr>
            <w:tcW w:w="1440" w:type="dxa"/>
            <w:vAlign w:val="center"/>
          </w:tcPr>
          <w:p w14:paraId="71C8B163"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$2,500</w:t>
            </w:r>
          </w:p>
        </w:tc>
        <w:tc>
          <w:tcPr>
            <w:tcW w:w="1800" w:type="dxa"/>
            <w:vAlign w:val="center"/>
          </w:tcPr>
          <w:p w14:paraId="3B4A2651"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Berrien County</w:t>
            </w:r>
          </w:p>
        </w:tc>
        <w:tc>
          <w:tcPr>
            <w:tcW w:w="1710" w:type="dxa"/>
            <w:vAlign w:val="center"/>
          </w:tcPr>
          <w:p w14:paraId="26ACB4F0"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General Funds</w:t>
            </w:r>
          </w:p>
        </w:tc>
        <w:tc>
          <w:tcPr>
            <w:tcW w:w="830" w:type="dxa"/>
            <w:vAlign w:val="center"/>
          </w:tcPr>
          <w:p w14:paraId="4AA627EA"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635615D8"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7890F780"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6C73E940"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p>
        </w:tc>
        <w:tc>
          <w:tcPr>
            <w:tcW w:w="495" w:type="dxa"/>
            <w:vAlign w:val="center"/>
          </w:tcPr>
          <w:p w14:paraId="35C830EA"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p>
        </w:tc>
      </w:tr>
      <w:tr w:rsidR="00501268" w:rsidRPr="00A6130E" w14:paraId="73C846ED" w14:textId="77777777" w:rsidTr="00AC54A0">
        <w:trPr>
          <w:cantSplit/>
          <w:jc w:val="center"/>
        </w:trPr>
        <w:tc>
          <w:tcPr>
            <w:tcW w:w="2962" w:type="dxa"/>
            <w:vAlign w:val="center"/>
          </w:tcPr>
          <w:p w14:paraId="6CE0D4A8"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Create tax incentives for commercial property owners and for Rural Communities</w:t>
            </w:r>
          </w:p>
        </w:tc>
        <w:tc>
          <w:tcPr>
            <w:tcW w:w="1440" w:type="dxa"/>
            <w:vAlign w:val="center"/>
          </w:tcPr>
          <w:p w14:paraId="084B3489"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Staff Time</w:t>
            </w:r>
          </w:p>
        </w:tc>
        <w:tc>
          <w:tcPr>
            <w:tcW w:w="1800" w:type="dxa"/>
            <w:vAlign w:val="center"/>
          </w:tcPr>
          <w:p w14:paraId="482B16DA"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Berrien County, SGRC, Economic Development</w:t>
            </w:r>
          </w:p>
        </w:tc>
        <w:tc>
          <w:tcPr>
            <w:tcW w:w="1710" w:type="dxa"/>
            <w:vAlign w:val="center"/>
          </w:tcPr>
          <w:p w14:paraId="3818940B"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General Funds</w:t>
            </w:r>
          </w:p>
        </w:tc>
        <w:tc>
          <w:tcPr>
            <w:tcW w:w="830" w:type="dxa"/>
            <w:vAlign w:val="center"/>
          </w:tcPr>
          <w:p w14:paraId="21F44496"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32F7F91F"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6E1CF0CD"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674EE0CE"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p>
        </w:tc>
        <w:tc>
          <w:tcPr>
            <w:tcW w:w="495" w:type="dxa"/>
            <w:vAlign w:val="center"/>
          </w:tcPr>
          <w:p w14:paraId="5813343F"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p>
        </w:tc>
      </w:tr>
      <w:tr w:rsidR="00501268" w:rsidRPr="00A6130E" w14:paraId="20AF35E9" w14:textId="77777777" w:rsidTr="00AC54A0">
        <w:trPr>
          <w:cantSplit/>
          <w:jc w:val="center"/>
        </w:trPr>
        <w:tc>
          <w:tcPr>
            <w:tcW w:w="2962" w:type="dxa"/>
            <w:vAlign w:val="center"/>
          </w:tcPr>
          <w:p w14:paraId="6555DD78"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Develop a coordinated county-wide business presence</w:t>
            </w:r>
          </w:p>
        </w:tc>
        <w:tc>
          <w:tcPr>
            <w:tcW w:w="1440" w:type="dxa"/>
            <w:vAlign w:val="center"/>
          </w:tcPr>
          <w:p w14:paraId="2A1E29AC"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$10,000</w:t>
            </w:r>
          </w:p>
        </w:tc>
        <w:tc>
          <w:tcPr>
            <w:tcW w:w="1800" w:type="dxa"/>
            <w:vAlign w:val="center"/>
          </w:tcPr>
          <w:p w14:paraId="62318698"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Berrien County, Cities of Alapaha, Enigma, Nashville, and Ray City,</w:t>
            </w:r>
          </w:p>
        </w:tc>
        <w:tc>
          <w:tcPr>
            <w:tcW w:w="1710" w:type="dxa"/>
            <w:vAlign w:val="center"/>
          </w:tcPr>
          <w:p w14:paraId="210570A1"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General Funds, SPLOST, Grants</w:t>
            </w:r>
          </w:p>
        </w:tc>
        <w:tc>
          <w:tcPr>
            <w:tcW w:w="830" w:type="dxa"/>
            <w:vAlign w:val="center"/>
          </w:tcPr>
          <w:p w14:paraId="68BE8A2E"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70C801AA"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43F4D9BC"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p>
        </w:tc>
        <w:tc>
          <w:tcPr>
            <w:tcW w:w="521" w:type="dxa"/>
            <w:vAlign w:val="center"/>
          </w:tcPr>
          <w:p w14:paraId="2351C842"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p>
        </w:tc>
        <w:tc>
          <w:tcPr>
            <w:tcW w:w="495" w:type="dxa"/>
            <w:vAlign w:val="center"/>
          </w:tcPr>
          <w:p w14:paraId="137C3FFB"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p>
        </w:tc>
      </w:tr>
      <w:tr w:rsidR="00501268" w:rsidRPr="00A6130E" w14:paraId="70F50142" w14:textId="77777777" w:rsidTr="00AC54A0">
        <w:trPr>
          <w:cantSplit/>
          <w:jc w:val="center"/>
        </w:trPr>
        <w:tc>
          <w:tcPr>
            <w:tcW w:w="2962" w:type="dxa"/>
            <w:vAlign w:val="center"/>
          </w:tcPr>
          <w:p w14:paraId="7CB3E82F"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Develop a marketing program to promote the airport runway expansion and attract more business through the Chamber and website</w:t>
            </w:r>
          </w:p>
        </w:tc>
        <w:tc>
          <w:tcPr>
            <w:tcW w:w="1440" w:type="dxa"/>
            <w:vAlign w:val="center"/>
          </w:tcPr>
          <w:p w14:paraId="1CDF4A4A"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Staff Time</w:t>
            </w:r>
          </w:p>
        </w:tc>
        <w:tc>
          <w:tcPr>
            <w:tcW w:w="1800" w:type="dxa"/>
            <w:vAlign w:val="center"/>
          </w:tcPr>
          <w:p w14:paraId="3D31AC0F"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County and Chamber of Commerce</w:t>
            </w:r>
          </w:p>
        </w:tc>
        <w:tc>
          <w:tcPr>
            <w:tcW w:w="1710" w:type="dxa"/>
            <w:vAlign w:val="center"/>
          </w:tcPr>
          <w:p w14:paraId="35A2979D"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General Funds</w:t>
            </w:r>
          </w:p>
        </w:tc>
        <w:tc>
          <w:tcPr>
            <w:tcW w:w="830" w:type="dxa"/>
            <w:vAlign w:val="center"/>
          </w:tcPr>
          <w:p w14:paraId="399F258C"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29703896"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5137AC55"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5FDB0A8D"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p>
        </w:tc>
        <w:tc>
          <w:tcPr>
            <w:tcW w:w="495" w:type="dxa"/>
            <w:vAlign w:val="center"/>
          </w:tcPr>
          <w:p w14:paraId="71309C9C"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p>
        </w:tc>
      </w:tr>
      <w:tr w:rsidR="00501268" w:rsidRPr="00A6130E" w14:paraId="534D966B" w14:textId="77777777" w:rsidTr="00AC54A0">
        <w:trPr>
          <w:cantSplit/>
          <w:jc w:val="center"/>
        </w:trPr>
        <w:tc>
          <w:tcPr>
            <w:tcW w:w="2962" w:type="dxa"/>
            <w:vAlign w:val="center"/>
          </w:tcPr>
          <w:p w14:paraId="023E3319"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Conduct a marketing program for tourism on the Alapaha River</w:t>
            </w:r>
          </w:p>
        </w:tc>
        <w:tc>
          <w:tcPr>
            <w:tcW w:w="1440" w:type="dxa"/>
            <w:vAlign w:val="center"/>
          </w:tcPr>
          <w:p w14:paraId="273AEBC6"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Staff</w:t>
            </w:r>
          </w:p>
          <w:p w14:paraId="1A73CC6C"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Time + $1,000</w:t>
            </w:r>
          </w:p>
        </w:tc>
        <w:tc>
          <w:tcPr>
            <w:tcW w:w="1800" w:type="dxa"/>
            <w:vAlign w:val="center"/>
          </w:tcPr>
          <w:p w14:paraId="67760C45"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County and Chamber of Commerce</w:t>
            </w:r>
          </w:p>
        </w:tc>
        <w:tc>
          <w:tcPr>
            <w:tcW w:w="1710" w:type="dxa"/>
            <w:vAlign w:val="center"/>
          </w:tcPr>
          <w:p w14:paraId="36C1A662"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color w:val="FF0000"/>
                <w:spacing w:val="-2"/>
              </w:rPr>
            </w:pPr>
            <w:r w:rsidRPr="00A6130E">
              <w:rPr>
                <w:rFonts w:ascii="Arial" w:hAnsi="Arial" w:cs="Arial"/>
                <w:spacing w:val="-2"/>
              </w:rPr>
              <w:t>General Funds, Grants</w:t>
            </w:r>
          </w:p>
        </w:tc>
        <w:tc>
          <w:tcPr>
            <w:tcW w:w="830" w:type="dxa"/>
            <w:vAlign w:val="center"/>
          </w:tcPr>
          <w:p w14:paraId="3E18C5FC"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577019DB"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029CC113"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52A7B990"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495" w:type="dxa"/>
            <w:vAlign w:val="center"/>
          </w:tcPr>
          <w:p w14:paraId="0786A3FB"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r>
      <w:tr w:rsidR="00501268" w:rsidRPr="00A6130E" w14:paraId="2510D85D" w14:textId="77777777" w:rsidTr="00AC54A0">
        <w:trPr>
          <w:cantSplit/>
          <w:trHeight w:val="345"/>
          <w:jc w:val="center"/>
        </w:trPr>
        <w:tc>
          <w:tcPr>
            <w:tcW w:w="2962" w:type="dxa"/>
            <w:shd w:val="clear" w:color="auto" w:fill="BDD6EE" w:themeFill="accent5" w:themeFillTint="66"/>
            <w:vAlign w:val="center"/>
          </w:tcPr>
          <w:p w14:paraId="62907696"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b/>
                <w:bCs/>
                <w:spacing w:val="-2"/>
              </w:rPr>
              <w:t>HOUSING</w:t>
            </w:r>
          </w:p>
        </w:tc>
        <w:tc>
          <w:tcPr>
            <w:tcW w:w="1440" w:type="dxa"/>
            <w:shd w:val="clear" w:color="auto" w:fill="BDD6EE" w:themeFill="accent5" w:themeFillTint="66"/>
            <w:vAlign w:val="center"/>
          </w:tcPr>
          <w:p w14:paraId="5B225206"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p>
        </w:tc>
        <w:tc>
          <w:tcPr>
            <w:tcW w:w="1800" w:type="dxa"/>
            <w:shd w:val="clear" w:color="auto" w:fill="BDD6EE" w:themeFill="accent5" w:themeFillTint="66"/>
            <w:vAlign w:val="center"/>
          </w:tcPr>
          <w:p w14:paraId="4EB1A1D8"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p>
        </w:tc>
        <w:tc>
          <w:tcPr>
            <w:tcW w:w="1710" w:type="dxa"/>
            <w:shd w:val="clear" w:color="auto" w:fill="BDD6EE" w:themeFill="accent5" w:themeFillTint="66"/>
            <w:vAlign w:val="center"/>
          </w:tcPr>
          <w:p w14:paraId="0F9ACA5E"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p>
        </w:tc>
        <w:tc>
          <w:tcPr>
            <w:tcW w:w="830" w:type="dxa"/>
            <w:shd w:val="clear" w:color="auto" w:fill="BDD6EE" w:themeFill="accent5" w:themeFillTint="66"/>
            <w:vAlign w:val="center"/>
          </w:tcPr>
          <w:p w14:paraId="40522508"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p>
        </w:tc>
        <w:tc>
          <w:tcPr>
            <w:tcW w:w="521" w:type="dxa"/>
            <w:shd w:val="clear" w:color="auto" w:fill="BDD6EE" w:themeFill="accent5" w:themeFillTint="66"/>
            <w:vAlign w:val="center"/>
          </w:tcPr>
          <w:p w14:paraId="2A63762E"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p>
        </w:tc>
        <w:tc>
          <w:tcPr>
            <w:tcW w:w="521" w:type="dxa"/>
            <w:shd w:val="clear" w:color="auto" w:fill="BDD6EE" w:themeFill="accent5" w:themeFillTint="66"/>
            <w:vAlign w:val="center"/>
          </w:tcPr>
          <w:p w14:paraId="44B9871F"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p>
        </w:tc>
        <w:tc>
          <w:tcPr>
            <w:tcW w:w="521" w:type="dxa"/>
            <w:shd w:val="clear" w:color="auto" w:fill="BDD6EE" w:themeFill="accent5" w:themeFillTint="66"/>
            <w:vAlign w:val="center"/>
          </w:tcPr>
          <w:p w14:paraId="1C8183E2"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p>
        </w:tc>
        <w:tc>
          <w:tcPr>
            <w:tcW w:w="495" w:type="dxa"/>
            <w:shd w:val="clear" w:color="auto" w:fill="BDD6EE" w:themeFill="accent5" w:themeFillTint="66"/>
            <w:vAlign w:val="center"/>
          </w:tcPr>
          <w:p w14:paraId="2FAD43DA"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p>
        </w:tc>
      </w:tr>
      <w:tr w:rsidR="00501268" w:rsidRPr="00A6130E" w14:paraId="1334761F" w14:textId="77777777" w:rsidTr="00AC54A0">
        <w:trPr>
          <w:cantSplit/>
          <w:trHeight w:val="345"/>
          <w:jc w:val="center"/>
        </w:trPr>
        <w:tc>
          <w:tcPr>
            <w:tcW w:w="2962" w:type="dxa"/>
            <w:vAlign w:val="center"/>
          </w:tcPr>
          <w:p w14:paraId="12493D48"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Support the cities’ efforts to upgrade housing conditions by providing staff (Code Officer and Engineer)</w:t>
            </w:r>
          </w:p>
        </w:tc>
        <w:tc>
          <w:tcPr>
            <w:tcW w:w="1440" w:type="dxa"/>
            <w:vAlign w:val="center"/>
          </w:tcPr>
          <w:p w14:paraId="1EC0B04D"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$4,500</w:t>
            </w:r>
          </w:p>
        </w:tc>
        <w:tc>
          <w:tcPr>
            <w:tcW w:w="1800" w:type="dxa"/>
            <w:vAlign w:val="center"/>
          </w:tcPr>
          <w:p w14:paraId="613835D7"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Berrien County, Cities of Alapaha, Enigma, Nashville, and Ray City, and GICH</w:t>
            </w:r>
          </w:p>
        </w:tc>
        <w:tc>
          <w:tcPr>
            <w:tcW w:w="1710" w:type="dxa"/>
            <w:vAlign w:val="center"/>
          </w:tcPr>
          <w:p w14:paraId="447657F7"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General Funds</w:t>
            </w:r>
          </w:p>
        </w:tc>
        <w:tc>
          <w:tcPr>
            <w:tcW w:w="830" w:type="dxa"/>
            <w:vAlign w:val="center"/>
          </w:tcPr>
          <w:p w14:paraId="0B1976ED"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6AF40D8E"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2FB8E7EA"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63A5C210"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495" w:type="dxa"/>
            <w:vAlign w:val="center"/>
          </w:tcPr>
          <w:p w14:paraId="6912D9A5"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r>
      <w:tr w:rsidR="00501268" w:rsidRPr="00A6130E" w14:paraId="70585029" w14:textId="77777777" w:rsidTr="00AC54A0">
        <w:trPr>
          <w:cantSplit/>
          <w:trHeight w:val="345"/>
          <w:jc w:val="center"/>
        </w:trPr>
        <w:tc>
          <w:tcPr>
            <w:tcW w:w="2962" w:type="dxa"/>
            <w:vAlign w:val="center"/>
          </w:tcPr>
          <w:p w14:paraId="5EA43B4E"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Work with DCA, Seven Rivers RC&amp;D, and other appropriate organizations to provide wells to low-moderate income individuals affected by drought in Berrien County and the Cities of Alapaha, Enigma, Nashville, and Ray City</w:t>
            </w:r>
          </w:p>
        </w:tc>
        <w:tc>
          <w:tcPr>
            <w:tcW w:w="1440" w:type="dxa"/>
            <w:vAlign w:val="center"/>
          </w:tcPr>
          <w:p w14:paraId="5D841A71"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$300,000</w:t>
            </w:r>
          </w:p>
        </w:tc>
        <w:tc>
          <w:tcPr>
            <w:tcW w:w="1800" w:type="dxa"/>
            <w:vAlign w:val="center"/>
          </w:tcPr>
          <w:p w14:paraId="2FF74B9A"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Berrien County, Cities of Alapaha, Enigma, Nashville, and Ray City</w:t>
            </w:r>
          </w:p>
        </w:tc>
        <w:tc>
          <w:tcPr>
            <w:tcW w:w="1710" w:type="dxa"/>
            <w:vAlign w:val="center"/>
          </w:tcPr>
          <w:p w14:paraId="3D1C11A9"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General Funds, CDBG, Grants, Seven Rivers RC&amp;D Loans</w:t>
            </w:r>
          </w:p>
        </w:tc>
        <w:tc>
          <w:tcPr>
            <w:tcW w:w="830" w:type="dxa"/>
            <w:vAlign w:val="center"/>
          </w:tcPr>
          <w:p w14:paraId="78DE5B81"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05695F46"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3678BA33"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508C1217"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495" w:type="dxa"/>
            <w:vAlign w:val="center"/>
          </w:tcPr>
          <w:p w14:paraId="289ED4D9"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p>
        </w:tc>
      </w:tr>
      <w:tr w:rsidR="00501268" w:rsidRPr="00A6130E" w14:paraId="7315B151" w14:textId="77777777" w:rsidTr="00AC54A0">
        <w:trPr>
          <w:cantSplit/>
          <w:trHeight w:val="345"/>
          <w:jc w:val="center"/>
        </w:trPr>
        <w:tc>
          <w:tcPr>
            <w:tcW w:w="2962" w:type="dxa"/>
            <w:vAlign w:val="center"/>
          </w:tcPr>
          <w:p w14:paraId="0708321A"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Create new ordinances and enforce existing ordinances for new and existing construction that will help in the pre-disaster mitigation of wildfire</w:t>
            </w:r>
          </w:p>
        </w:tc>
        <w:tc>
          <w:tcPr>
            <w:tcW w:w="1440" w:type="dxa"/>
            <w:vAlign w:val="center"/>
          </w:tcPr>
          <w:p w14:paraId="6076D700"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$10,000</w:t>
            </w:r>
          </w:p>
          <w:p w14:paraId="4A2306BF"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/Staff Time</w:t>
            </w:r>
          </w:p>
        </w:tc>
        <w:tc>
          <w:tcPr>
            <w:tcW w:w="1800" w:type="dxa"/>
            <w:vAlign w:val="center"/>
          </w:tcPr>
          <w:p w14:paraId="3CC6AEDE"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Berrien County, Cities of Alapaha, Enigma, Nashville, and Ray City</w:t>
            </w:r>
          </w:p>
        </w:tc>
        <w:tc>
          <w:tcPr>
            <w:tcW w:w="1710" w:type="dxa"/>
            <w:vAlign w:val="center"/>
          </w:tcPr>
          <w:p w14:paraId="2D2F608D"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General Funds</w:t>
            </w:r>
          </w:p>
        </w:tc>
        <w:tc>
          <w:tcPr>
            <w:tcW w:w="830" w:type="dxa"/>
            <w:vAlign w:val="center"/>
          </w:tcPr>
          <w:p w14:paraId="0D97DC44"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15E9C46B"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4420FAB0"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403E0628"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495" w:type="dxa"/>
            <w:vAlign w:val="center"/>
          </w:tcPr>
          <w:p w14:paraId="267F0CAB"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r>
      <w:tr w:rsidR="00501268" w:rsidRPr="00A6130E" w14:paraId="734A1F44" w14:textId="77777777" w:rsidTr="00AC54A0">
        <w:trPr>
          <w:cantSplit/>
          <w:trHeight w:val="345"/>
          <w:jc w:val="center"/>
        </w:trPr>
        <w:tc>
          <w:tcPr>
            <w:tcW w:w="2962" w:type="dxa"/>
            <w:vAlign w:val="center"/>
          </w:tcPr>
          <w:p w14:paraId="22406F48"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Work with developers and homeowners to pre-plan each building site and/or subdivision to help in pre-disaster mitigation of wildfire</w:t>
            </w:r>
          </w:p>
        </w:tc>
        <w:tc>
          <w:tcPr>
            <w:tcW w:w="1440" w:type="dxa"/>
            <w:vAlign w:val="center"/>
          </w:tcPr>
          <w:p w14:paraId="1CF9E491"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Staff Time</w:t>
            </w:r>
          </w:p>
        </w:tc>
        <w:tc>
          <w:tcPr>
            <w:tcW w:w="1800" w:type="dxa"/>
            <w:vAlign w:val="center"/>
          </w:tcPr>
          <w:p w14:paraId="39C24620"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Berrien County, Cities of Alapaha, Enigma, Nashville, and Ray City</w:t>
            </w:r>
          </w:p>
        </w:tc>
        <w:tc>
          <w:tcPr>
            <w:tcW w:w="1710" w:type="dxa"/>
            <w:vAlign w:val="center"/>
          </w:tcPr>
          <w:p w14:paraId="6D08FCFC"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General Funds</w:t>
            </w:r>
          </w:p>
        </w:tc>
        <w:tc>
          <w:tcPr>
            <w:tcW w:w="830" w:type="dxa"/>
            <w:vAlign w:val="center"/>
          </w:tcPr>
          <w:p w14:paraId="0CDE34B4"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43989942"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503C57D6"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360284EF"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495" w:type="dxa"/>
            <w:vAlign w:val="center"/>
          </w:tcPr>
          <w:p w14:paraId="19B296A6"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r>
      <w:tr w:rsidR="00501268" w:rsidRPr="00A6130E" w14:paraId="0E2D32BC" w14:textId="77777777" w:rsidTr="00AC54A0">
        <w:trPr>
          <w:cantSplit/>
          <w:trHeight w:val="345"/>
          <w:jc w:val="center"/>
        </w:trPr>
        <w:tc>
          <w:tcPr>
            <w:tcW w:w="2962" w:type="dxa"/>
            <w:vAlign w:val="center"/>
          </w:tcPr>
          <w:p w14:paraId="7D9E600C"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rPr>
              <w:t>Use building inspection program to inspect for adequate tie-downs on manufactured housing in Berrien County and the Cities of Alapaha, Enigma, Nashville, and Ray City</w:t>
            </w:r>
          </w:p>
        </w:tc>
        <w:tc>
          <w:tcPr>
            <w:tcW w:w="1440" w:type="dxa"/>
            <w:vAlign w:val="center"/>
          </w:tcPr>
          <w:p w14:paraId="3FD79F60"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Staff Time</w:t>
            </w:r>
          </w:p>
        </w:tc>
        <w:tc>
          <w:tcPr>
            <w:tcW w:w="1800" w:type="dxa"/>
            <w:vAlign w:val="center"/>
          </w:tcPr>
          <w:p w14:paraId="4E09F8D2"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Berrien County, Cities of Alapaha, Enigma, Nashville, and Ray City</w:t>
            </w:r>
          </w:p>
        </w:tc>
        <w:tc>
          <w:tcPr>
            <w:tcW w:w="1710" w:type="dxa"/>
            <w:vAlign w:val="center"/>
          </w:tcPr>
          <w:p w14:paraId="6F9B6D0C"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General Funds</w:t>
            </w:r>
          </w:p>
        </w:tc>
        <w:tc>
          <w:tcPr>
            <w:tcW w:w="830" w:type="dxa"/>
            <w:vAlign w:val="center"/>
          </w:tcPr>
          <w:p w14:paraId="38B3609E"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548E5F98"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74F62E05"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235073EC"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495" w:type="dxa"/>
            <w:vAlign w:val="center"/>
          </w:tcPr>
          <w:p w14:paraId="607BF32F"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r>
      <w:tr w:rsidR="00501268" w:rsidRPr="00A6130E" w14:paraId="560A0F5F" w14:textId="77777777" w:rsidTr="00AC54A0">
        <w:trPr>
          <w:cantSplit/>
          <w:jc w:val="center"/>
        </w:trPr>
        <w:tc>
          <w:tcPr>
            <w:tcW w:w="2962" w:type="dxa"/>
            <w:shd w:val="clear" w:color="auto" w:fill="BDD6EE" w:themeFill="accent5" w:themeFillTint="66"/>
            <w:vAlign w:val="center"/>
          </w:tcPr>
          <w:p w14:paraId="770015E8"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b/>
                <w:spacing w:val="-2"/>
              </w:rPr>
            </w:pPr>
            <w:r w:rsidRPr="00A6130E">
              <w:rPr>
                <w:rFonts w:ascii="Arial" w:hAnsi="Arial" w:cs="Arial"/>
                <w:b/>
                <w:spacing w:val="-2"/>
              </w:rPr>
              <w:t>NATURAL RESOURCES</w:t>
            </w:r>
          </w:p>
        </w:tc>
        <w:tc>
          <w:tcPr>
            <w:tcW w:w="1440" w:type="dxa"/>
            <w:shd w:val="clear" w:color="auto" w:fill="BDD6EE" w:themeFill="accent5" w:themeFillTint="66"/>
            <w:vAlign w:val="center"/>
          </w:tcPr>
          <w:p w14:paraId="59556DA6"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p>
        </w:tc>
        <w:tc>
          <w:tcPr>
            <w:tcW w:w="1800" w:type="dxa"/>
            <w:shd w:val="clear" w:color="auto" w:fill="BDD6EE" w:themeFill="accent5" w:themeFillTint="66"/>
            <w:vAlign w:val="center"/>
          </w:tcPr>
          <w:p w14:paraId="3D5C699F"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p>
        </w:tc>
        <w:tc>
          <w:tcPr>
            <w:tcW w:w="1710" w:type="dxa"/>
            <w:shd w:val="clear" w:color="auto" w:fill="BDD6EE" w:themeFill="accent5" w:themeFillTint="66"/>
            <w:vAlign w:val="center"/>
          </w:tcPr>
          <w:p w14:paraId="1D4CDD51"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p>
        </w:tc>
        <w:tc>
          <w:tcPr>
            <w:tcW w:w="830" w:type="dxa"/>
            <w:shd w:val="clear" w:color="auto" w:fill="BDD6EE" w:themeFill="accent5" w:themeFillTint="66"/>
            <w:vAlign w:val="center"/>
          </w:tcPr>
          <w:p w14:paraId="28D33D20"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p>
        </w:tc>
        <w:tc>
          <w:tcPr>
            <w:tcW w:w="521" w:type="dxa"/>
            <w:shd w:val="clear" w:color="auto" w:fill="BDD6EE" w:themeFill="accent5" w:themeFillTint="66"/>
            <w:vAlign w:val="center"/>
          </w:tcPr>
          <w:p w14:paraId="4ADCC027"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p>
        </w:tc>
        <w:tc>
          <w:tcPr>
            <w:tcW w:w="521" w:type="dxa"/>
            <w:shd w:val="clear" w:color="auto" w:fill="BDD6EE" w:themeFill="accent5" w:themeFillTint="66"/>
            <w:vAlign w:val="center"/>
          </w:tcPr>
          <w:p w14:paraId="11C4759B"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p>
        </w:tc>
        <w:tc>
          <w:tcPr>
            <w:tcW w:w="521" w:type="dxa"/>
            <w:shd w:val="clear" w:color="auto" w:fill="BDD6EE" w:themeFill="accent5" w:themeFillTint="66"/>
            <w:vAlign w:val="center"/>
          </w:tcPr>
          <w:p w14:paraId="38E08231"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p>
        </w:tc>
        <w:tc>
          <w:tcPr>
            <w:tcW w:w="495" w:type="dxa"/>
            <w:shd w:val="clear" w:color="auto" w:fill="BDD6EE" w:themeFill="accent5" w:themeFillTint="66"/>
            <w:vAlign w:val="center"/>
          </w:tcPr>
          <w:p w14:paraId="17EF6533"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p>
        </w:tc>
      </w:tr>
      <w:tr w:rsidR="00501268" w:rsidRPr="00A6130E" w14:paraId="40F17CC5" w14:textId="77777777" w:rsidTr="00AC54A0">
        <w:trPr>
          <w:cantSplit/>
          <w:jc w:val="center"/>
        </w:trPr>
        <w:tc>
          <w:tcPr>
            <w:tcW w:w="2962" w:type="dxa"/>
            <w:vAlign w:val="center"/>
          </w:tcPr>
          <w:p w14:paraId="5AFC920B"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Continue to enforce the Water Resource Ordinance jointly with the surrounding counties and cities to ensure that the water resources of the area are protected</w:t>
            </w:r>
          </w:p>
        </w:tc>
        <w:tc>
          <w:tcPr>
            <w:tcW w:w="1440" w:type="dxa"/>
            <w:vAlign w:val="center"/>
          </w:tcPr>
          <w:p w14:paraId="267B845E"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Staff Time</w:t>
            </w:r>
          </w:p>
        </w:tc>
        <w:tc>
          <w:tcPr>
            <w:tcW w:w="1800" w:type="dxa"/>
            <w:vAlign w:val="center"/>
          </w:tcPr>
          <w:p w14:paraId="6B91D1DA"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Berrien County/City of Alapaha/City of Enigma/City of Nashville/City of Ray City</w:t>
            </w:r>
          </w:p>
        </w:tc>
        <w:tc>
          <w:tcPr>
            <w:tcW w:w="1710" w:type="dxa"/>
            <w:vAlign w:val="center"/>
          </w:tcPr>
          <w:p w14:paraId="542C91E1"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General Funds</w:t>
            </w:r>
          </w:p>
        </w:tc>
        <w:tc>
          <w:tcPr>
            <w:tcW w:w="830" w:type="dxa"/>
            <w:vAlign w:val="center"/>
          </w:tcPr>
          <w:p w14:paraId="4CE53DFA"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1187867A"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173EA3F4"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592492DE"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495" w:type="dxa"/>
            <w:vAlign w:val="center"/>
          </w:tcPr>
          <w:p w14:paraId="6B233692"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r>
      <w:tr w:rsidR="00501268" w:rsidRPr="00A6130E" w14:paraId="3D1F380F" w14:textId="77777777" w:rsidTr="00AC54A0">
        <w:trPr>
          <w:cantSplit/>
          <w:jc w:val="center"/>
        </w:trPr>
        <w:tc>
          <w:tcPr>
            <w:tcW w:w="2962" w:type="dxa"/>
            <w:vAlign w:val="center"/>
          </w:tcPr>
          <w:p w14:paraId="0B4C639E"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Develop a comprehensive inventory of natural resources in the county to ensure their protection and continued preservation</w:t>
            </w:r>
          </w:p>
        </w:tc>
        <w:tc>
          <w:tcPr>
            <w:tcW w:w="1440" w:type="dxa"/>
            <w:vAlign w:val="center"/>
          </w:tcPr>
          <w:p w14:paraId="0C9653E8"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$2,000/Staff Time</w:t>
            </w:r>
          </w:p>
        </w:tc>
        <w:tc>
          <w:tcPr>
            <w:tcW w:w="1800" w:type="dxa"/>
            <w:vAlign w:val="center"/>
          </w:tcPr>
          <w:p w14:paraId="7E1DA4E6"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Berrien County/</w:t>
            </w:r>
          </w:p>
          <w:p w14:paraId="524BFF8B"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SGRC</w:t>
            </w:r>
          </w:p>
        </w:tc>
        <w:tc>
          <w:tcPr>
            <w:tcW w:w="1710" w:type="dxa"/>
            <w:vAlign w:val="center"/>
          </w:tcPr>
          <w:p w14:paraId="4897583A"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General Funds</w:t>
            </w:r>
          </w:p>
        </w:tc>
        <w:tc>
          <w:tcPr>
            <w:tcW w:w="830" w:type="dxa"/>
            <w:vAlign w:val="center"/>
          </w:tcPr>
          <w:p w14:paraId="71209603"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0A27F558"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39FBD503"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p>
        </w:tc>
        <w:tc>
          <w:tcPr>
            <w:tcW w:w="521" w:type="dxa"/>
            <w:vAlign w:val="center"/>
          </w:tcPr>
          <w:p w14:paraId="0D2795BB"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p>
        </w:tc>
        <w:tc>
          <w:tcPr>
            <w:tcW w:w="495" w:type="dxa"/>
            <w:vAlign w:val="center"/>
          </w:tcPr>
          <w:p w14:paraId="42A7DEE8"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p>
        </w:tc>
      </w:tr>
      <w:tr w:rsidR="00501268" w:rsidRPr="00A6130E" w14:paraId="5A5888FE" w14:textId="77777777" w:rsidTr="00AC54A0">
        <w:trPr>
          <w:cantSplit/>
          <w:jc w:val="center"/>
        </w:trPr>
        <w:tc>
          <w:tcPr>
            <w:tcW w:w="2962" w:type="dxa"/>
            <w:vAlign w:val="center"/>
          </w:tcPr>
          <w:p w14:paraId="71B65FC1"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Coordinate with the Governor’s Go Fish Georgia Initiative to promote fishing throughout the County, and particularly at the Paradise Public Fishing Area</w:t>
            </w:r>
          </w:p>
        </w:tc>
        <w:tc>
          <w:tcPr>
            <w:tcW w:w="1440" w:type="dxa"/>
            <w:vAlign w:val="center"/>
          </w:tcPr>
          <w:p w14:paraId="7C8453D0"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$3,500</w:t>
            </w:r>
          </w:p>
        </w:tc>
        <w:tc>
          <w:tcPr>
            <w:tcW w:w="1800" w:type="dxa"/>
            <w:vAlign w:val="center"/>
          </w:tcPr>
          <w:p w14:paraId="7B90578F"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Berrien County</w:t>
            </w:r>
          </w:p>
        </w:tc>
        <w:tc>
          <w:tcPr>
            <w:tcW w:w="1710" w:type="dxa"/>
            <w:vAlign w:val="center"/>
          </w:tcPr>
          <w:p w14:paraId="6B7BF2AC"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General Funds, Grants</w:t>
            </w:r>
          </w:p>
        </w:tc>
        <w:tc>
          <w:tcPr>
            <w:tcW w:w="830" w:type="dxa"/>
            <w:vAlign w:val="center"/>
          </w:tcPr>
          <w:p w14:paraId="0D1995B7"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2991503E"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46C02E4B"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55BCCFEE"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495" w:type="dxa"/>
            <w:vAlign w:val="center"/>
          </w:tcPr>
          <w:p w14:paraId="4781D1C0"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r>
      <w:tr w:rsidR="00501268" w:rsidRPr="00A6130E" w14:paraId="0972795A" w14:textId="77777777" w:rsidTr="00AC54A0">
        <w:trPr>
          <w:cantSplit/>
          <w:jc w:val="center"/>
        </w:trPr>
        <w:tc>
          <w:tcPr>
            <w:tcW w:w="2962" w:type="dxa"/>
            <w:vAlign w:val="center"/>
          </w:tcPr>
          <w:p w14:paraId="118C54BD" w14:textId="77777777" w:rsidR="00501268" w:rsidRPr="00A6130E" w:rsidRDefault="00501268" w:rsidP="00042748">
            <w:pPr>
              <w:suppressAutoHyphens/>
              <w:jc w:val="center"/>
              <w:rPr>
                <w:rFonts w:ascii="Arial" w:hAnsi="Arial" w:cs="Arial"/>
                <w:spacing w:val="-2"/>
              </w:rPr>
            </w:pPr>
            <w:r w:rsidRPr="00A6130E">
              <w:rPr>
                <w:rFonts w:ascii="Arial" w:hAnsi="Arial" w:cs="Arial"/>
                <w:spacing w:val="-2"/>
              </w:rPr>
              <w:t>Develop promotional materials and programs for local outdoor activities, including public fishing opportunities throughout the county</w:t>
            </w:r>
          </w:p>
        </w:tc>
        <w:tc>
          <w:tcPr>
            <w:tcW w:w="1440" w:type="dxa"/>
            <w:vAlign w:val="center"/>
          </w:tcPr>
          <w:p w14:paraId="4F9B8FAE"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Staff time</w:t>
            </w:r>
          </w:p>
        </w:tc>
        <w:tc>
          <w:tcPr>
            <w:tcW w:w="1800" w:type="dxa"/>
            <w:vAlign w:val="center"/>
          </w:tcPr>
          <w:p w14:paraId="1DE3E8D2"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Berrien County</w:t>
            </w:r>
          </w:p>
        </w:tc>
        <w:tc>
          <w:tcPr>
            <w:tcW w:w="1710" w:type="dxa"/>
            <w:vAlign w:val="center"/>
          </w:tcPr>
          <w:p w14:paraId="4B677543"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General Funds</w:t>
            </w:r>
          </w:p>
        </w:tc>
        <w:tc>
          <w:tcPr>
            <w:tcW w:w="830" w:type="dxa"/>
            <w:vAlign w:val="center"/>
          </w:tcPr>
          <w:p w14:paraId="5B0A754A"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3B426B94"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7E25E27B"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0E6E8119"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495" w:type="dxa"/>
            <w:vAlign w:val="center"/>
          </w:tcPr>
          <w:p w14:paraId="405B4BA9"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r>
      <w:tr w:rsidR="00501268" w:rsidRPr="00A6130E" w14:paraId="4DB9E1B6" w14:textId="77777777" w:rsidTr="00AC54A0">
        <w:trPr>
          <w:cantSplit/>
          <w:jc w:val="center"/>
        </w:trPr>
        <w:tc>
          <w:tcPr>
            <w:tcW w:w="2962" w:type="dxa"/>
            <w:vAlign w:val="center"/>
          </w:tcPr>
          <w:p w14:paraId="07A614D7"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Establish more public access points along the Alapaha River</w:t>
            </w:r>
          </w:p>
        </w:tc>
        <w:tc>
          <w:tcPr>
            <w:tcW w:w="1440" w:type="dxa"/>
            <w:vAlign w:val="center"/>
          </w:tcPr>
          <w:p w14:paraId="097A36DA"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Staff Time</w:t>
            </w:r>
          </w:p>
        </w:tc>
        <w:tc>
          <w:tcPr>
            <w:tcW w:w="1800" w:type="dxa"/>
            <w:vAlign w:val="center"/>
          </w:tcPr>
          <w:p w14:paraId="30970C42"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Berrien County, DNR, DOT</w:t>
            </w:r>
          </w:p>
        </w:tc>
        <w:tc>
          <w:tcPr>
            <w:tcW w:w="1710" w:type="dxa"/>
            <w:vAlign w:val="center"/>
          </w:tcPr>
          <w:p w14:paraId="2DBE0942"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General Funds, DNR Grants,</w:t>
            </w:r>
          </w:p>
          <w:p w14:paraId="6E75F52D"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Outdoor</w:t>
            </w:r>
          </w:p>
          <w:p w14:paraId="3E4BB523"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Stewardship Grant</w:t>
            </w:r>
          </w:p>
        </w:tc>
        <w:tc>
          <w:tcPr>
            <w:tcW w:w="830" w:type="dxa"/>
            <w:vAlign w:val="center"/>
          </w:tcPr>
          <w:p w14:paraId="7970C7DE"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76B08CC7"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6E159551"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4D0E3B56"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p>
        </w:tc>
        <w:tc>
          <w:tcPr>
            <w:tcW w:w="495" w:type="dxa"/>
            <w:vAlign w:val="center"/>
          </w:tcPr>
          <w:p w14:paraId="36073646"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p>
        </w:tc>
      </w:tr>
      <w:tr w:rsidR="00501268" w:rsidRPr="00A6130E" w14:paraId="3E57A489" w14:textId="77777777" w:rsidTr="00AC54A0">
        <w:trPr>
          <w:cantSplit/>
          <w:jc w:val="center"/>
        </w:trPr>
        <w:tc>
          <w:tcPr>
            <w:tcW w:w="2962" w:type="dxa"/>
            <w:vAlign w:val="center"/>
          </w:tcPr>
          <w:p w14:paraId="6F14EB7D"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Promote increased usage of surface water and surface artesian flow for irrigation instead of well systems in Berrien County and the Cities of Alapaha, Enigma, Nashville, and Ray City</w:t>
            </w:r>
          </w:p>
        </w:tc>
        <w:tc>
          <w:tcPr>
            <w:tcW w:w="1440" w:type="dxa"/>
            <w:vAlign w:val="center"/>
          </w:tcPr>
          <w:p w14:paraId="109B1B97"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Staff Time</w:t>
            </w:r>
          </w:p>
        </w:tc>
        <w:tc>
          <w:tcPr>
            <w:tcW w:w="1800" w:type="dxa"/>
            <w:vAlign w:val="center"/>
          </w:tcPr>
          <w:p w14:paraId="297E2907"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Berrien County, Cities of Alapaha, Enigma, Nashville, and Ray City</w:t>
            </w:r>
          </w:p>
        </w:tc>
        <w:tc>
          <w:tcPr>
            <w:tcW w:w="1710" w:type="dxa"/>
            <w:vAlign w:val="center"/>
          </w:tcPr>
          <w:p w14:paraId="67F8BBB8"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General Funds</w:t>
            </w:r>
          </w:p>
        </w:tc>
        <w:tc>
          <w:tcPr>
            <w:tcW w:w="830" w:type="dxa"/>
            <w:vAlign w:val="center"/>
          </w:tcPr>
          <w:p w14:paraId="4C467B4D"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46F523AC"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45664A23"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0036F397"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495" w:type="dxa"/>
            <w:vAlign w:val="center"/>
          </w:tcPr>
          <w:p w14:paraId="572B9749"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r>
      <w:tr w:rsidR="00501268" w:rsidRPr="00A6130E" w14:paraId="6E7FA87A" w14:textId="77777777" w:rsidTr="00AC54A0">
        <w:trPr>
          <w:cantSplit/>
          <w:jc w:val="center"/>
        </w:trPr>
        <w:tc>
          <w:tcPr>
            <w:tcW w:w="10800" w:type="dxa"/>
            <w:gridSpan w:val="9"/>
            <w:shd w:val="clear" w:color="auto" w:fill="BDD6EE" w:themeFill="accent5" w:themeFillTint="66"/>
            <w:vAlign w:val="center"/>
          </w:tcPr>
          <w:p w14:paraId="434FFBE7"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b/>
                <w:bCs/>
                <w:spacing w:val="-2"/>
              </w:rPr>
              <w:t>LAND USE</w:t>
            </w:r>
          </w:p>
        </w:tc>
      </w:tr>
      <w:tr w:rsidR="00501268" w:rsidRPr="00A6130E" w14:paraId="2972BB59" w14:textId="77777777" w:rsidTr="00AC54A0">
        <w:trPr>
          <w:cantSplit/>
          <w:jc w:val="center"/>
        </w:trPr>
        <w:tc>
          <w:tcPr>
            <w:tcW w:w="2962" w:type="dxa"/>
            <w:vAlign w:val="center"/>
          </w:tcPr>
          <w:p w14:paraId="326F4F2D"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Continue to enforce county-wide zoning ordinance</w:t>
            </w:r>
          </w:p>
        </w:tc>
        <w:tc>
          <w:tcPr>
            <w:tcW w:w="1440" w:type="dxa"/>
            <w:vAlign w:val="center"/>
          </w:tcPr>
          <w:p w14:paraId="733D38C0"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$1,500</w:t>
            </w:r>
          </w:p>
        </w:tc>
        <w:tc>
          <w:tcPr>
            <w:tcW w:w="1800" w:type="dxa"/>
            <w:vAlign w:val="center"/>
          </w:tcPr>
          <w:p w14:paraId="0EB721ED"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Berrien County</w:t>
            </w:r>
          </w:p>
        </w:tc>
        <w:tc>
          <w:tcPr>
            <w:tcW w:w="1710" w:type="dxa"/>
            <w:vAlign w:val="center"/>
          </w:tcPr>
          <w:p w14:paraId="229D4476"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General Funds</w:t>
            </w:r>
          </w:p>
        </w:tc>
        <w:tc>
          <w:tcPr>
            <w:tcW w:w="830" w:type="dxa"/>
            <w:vAlign w:val="center"/>
          </w:tcPr>
          <w:p w14:paraId="065821A9"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7E100C1C"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48AD8575"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43E5B9F0"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495" w:type="dxa"/>
            <w:vAlign w:val="center"/>
          </w:tcPr>
          <w:p w14:paraId="5F1AFD42"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r>
      <w:tr w:rsidR="00501268" w:rsidRPr="00A6130E" w14:paraId="190F5D3F" w14:textId="77777777" w:rsidTr="00AC54A0">
        <w:trPr>
          <w:cantSplit/>
          <w:jc w:val="center"/>
        </w:trPr>
        <w:tc>
          <w:tcPr>
            <w:tcW w:w="2962" w:type="dxa"/>
            <w:vAlign w:val="center"/>
          </w:tcPr>
          <w:p w14:paraId="318A0E2A"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Work with FEMA to update local FIRM maps in the County and Cities</w:t>
            </w:r>
          </w:p>
        </w:tc>
        <w:tc>
          <w:tcPr>
            <w:tcW w:w="1440" w:type="dxa"/>
            <w:vAlign w:val="center"/>
          </w:tcPr>
          <w:p w14:paraId="184E2A04"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Staff Time</w:t>
            </w:r>
          </w:p>
        </w:tc>
        <w:tc>
          <w:tcPr>
            <w:tcW w:w="1800" w:type="dxa"/>
            <w:vAlign w:val="center"/>
          </w:tcPr>
          <w:p w14:paraId="09AE9D3E"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Berrien County EMA, SGRC</w:t>
            </w:r>
          </w:p>
        </w:tc>
        <w:tc>
          <w:tcPr>
            <w:tcW w:w="1710" w:type="dxa"/>
            <w:vAlign w:val="center"/>
          </w:tcPr>
          <w:p w14:paraId="0AD3196F"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FEMA</w:t>
            </w:r>
          </w:p>
        </w:tc>
        <w:tc>
          <w:tcPr>
            <w:tcW w:w="830" w:type="dxa"/>
            <w:vAlign w:val="center"/>
          </w:tcPr>
          <w:p w14:paraId="5F837CDB"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5259CCFA"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5A19707B"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1CFCFA79"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p>
        </w:tc>
        <w:tc>
          <w:tcPr>
            <w:tcW w:w="495" w:type="dxa"/>
            <w:vAlign w:val="center"/>
          </w:tcPr>
          <w:p w14:paraId="3021BAFE"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p>
        </w:tc>
      </w:tr>
      <w:tr w:rsidR="00501268" w:rsidRPr="00A6130E" w14:paraId="7E11FF7D" w14:textId="77777777" w:rsidTr="00AC54A0">
        <w:trPr>
          <w:cantSplit/>
          <w:jc w:val="center"/>
        </w:trPr>
        <w:tc>
          <w:tcPr>
            <w:tcW w:w="2962" w:type="dxa"/>
            <w:vAlign w:val="center"/>
          </w:tcPr>
          <w:p w14:paraId="7D78EB7C"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Continue to update Land Use Codes and Subdivision Regulations</w:t>
            </w:r>
          </w:p>
        </w:tc>
        <w:tc>
          <w:tcPr>
            <w:tcW w:w="1440" w:type="dxa"/>
            <w:vAlign w:val="center"/>
          </w:tcPr>
          <w:p w14:paraId="22EEFDB1"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$10,000</w:t>
            </w:r>
          </w:p>
        </w:tc>
        <w:tc>
          <w:tcPr>
            <w:tcW w:w="1800" w:type="dxa"/>
            <w:vAlign w:val="center"/>
          </w:tcPr>
          <w:p w14:paraId="45873CB4"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Berrien County, SGRC</w:t>
            </w:r>
          </w:p>
        </w:tc>
        <w:tc>
          <w:tcPr>
            <w:tcW w:w="1710" w:type="dxa"/>
            <w:vAlign w:val="center"/>
          </w:tcPr>
          <w:p w14:paraId="70309137"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General Funds</w:t>
            </w:r>
          </w:p>
        </w:tc>
        <w:tc>
          <w:tcPr>
            <w:tcW w:w="830" w:type="dxa"/>
            <w:vAlign w:val="center"/>
          </w:tcPr>
          <w:p w14:paraId="123FE44B"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3825C7B8"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1C6BB9B5"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p>
        </w:tc>
        <w:tc>
          <w:tcPr>
            <w:tcW w:w="521" w:type="dxa"/>
            <w:vAlign w:val="center"/>
          </w:tcPr>
          <w:p w14:paraId="6BC022C0"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p>
        </w:tc>
        <w:tc>
          <w:tcPr>
            <w:tcW w:w="495" w:type="dxa"/>
            <w:vAlign w:val="center"/>
          </w:tcPr>
          <w:p w14:paraId="45022353"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p>
        </w:tc>
      </w:tr>
      <w:tr w:rsidR="00501268" w:rsidRPr="00A6130E" w14:paraId="4F0A7845" w14:textId="77777777" w:rsidTr="00AC54A0">
        <w:trPr>
          <w:cantSplit/>
          <w:jc w:val="center"/>
        </w:trPr>
        <w:tc>
          <w:tcPr>
            <w:tcW w:w="2962" w:type="dxa"/>
            <w:vAlign w:val="center"/>
          </w:tcPr>
          <w:p w14:paraId="13836489"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Work to alleviate evacuation &amp; emergency access problems in various subdivisions and in other areas in Berrien County and the Town of Alapaha and the Cities of Enigma, Nashville and Ray City</w:t>
            </w:r>
          </w:p>
        </w:tc>
        <w:tc>
          <w:tcPr>
            <w:tcW w:w="1440" w:type="dxa"/>
            <w:vAlign w:val="center"/>
          </w:tcPr>
          <w:p w14:paraId="32B494A4"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$500,000.00 each project</w:t>
            </w:r>
          </w:p>
        </w:tc>
        <w:tc>
          <w:tcPr>
            <w:tcW w:w="1800" w:type="dxa"/>
            <w:vAlign w:val="center"/>
          </w:tcPr>
          <w:p w14:paraId="54B72C3F"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Berrien County, Cities of Alapaha, Enigma, Nashville, and Ray City</w:t>
            </w:r>
          </w:p>
        </w:tc>
        <w:tc>
          <w:tcPr>
            <w:tcW w:w="1710" w:type="dxa"/>
            <w:vAlign w:val="center"/>
          </w:tcPr>
          <w:p w14:paraId="12295078"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 xml:space="preserve">General Funds, GEMA, FEMA, </w:t>
            </w:r>
            <w:proofErr w:type="gramStart"/>
            <w:r w:rsidRPr="00A6130E">
              <w:rPr>
                <w:rFonts w:ascii="Arial" w:hAnsi="Arial" w:cs="Arial"/>
                <w:spacing w:val="-2"/>
              </w:rPr>
              <w:t>CDBG,  GDOT</w:t>
            </w:r>
            <w:proofErr w:type="gramEnd"/>
            <w:r w:rsidRPr="00A6130E">
              <w:rPr>
                <w:rFonts w:ascii="Arial" w:hAnsi="Arial" w:cs="Arial"/>
                <w:spacing w:val="-2"/>
              </w:rPr>
              <w:t>, other grants</w:t>
            </w:r>
          </w:p>
        </w:tc>
        <w:tc>
          <w:tcPr>
            <w:tcW w:w="830" w:type="dxa"/>
            <w:vAlign w:val="center"/>
          </w:tcPr>
          <w:p w14:paraId="5600CE6E"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77FC2CB2"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204BA798"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116940AC"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495" w:type="dxa"/>
            <w:vAlign w:val="center"/>
          </w:tcPr>
          <w:p w14:paraId="0DE2C0C8"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p>
        </w:tc>
      </w:tr>
      <w:tr w:rsidR="00501268" w:rsidRPr="00A6130E" w14:paraId="36C58FDC" w14:textId="77777777" w:rsidTr="00AC54A0">
        <w:trPr>
          <w:cantSplit/>
          <w:jc w:val="center"/>
        </w:trPr>
        <w:tc>
          <w:tcPr>
            <w:tcW w:w="10800" w:type="dxa"/>
            <w:gridSpan w:val="9"/>
            <w:shd w:val="clear" w:color="auto" w:fill="BDD6EE" w:themeFill="accent5" w:themeFillTint="66"/>
            <w:vAlign w:val="center"/>
          </w:tcPr>
          <w:p w14:paraId="5FB4D112"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b/>
                <w:spacing w:val="-2"/>
              </w:rPr>
            </w:pPr>
            <w:r w:rsidRPr="00A6130E">
              <w:rPr>
                <w:rFonts w:ascii="Arial" w:hAnsi="Arial" w:cs="Arial"/>
                <w:b/>
                <w:spacing w:val="-2"/>
              </w:rPr>
              <w:t>COMMUNITY FACILITIES &amp; SERVICES</w:t>
            </w:r>
          </w:p>
        </w:tc>
      </w:tr>
      <w:tr w:rsidR="00501268" w:rsidRPr="00A6130E" w14:paraId="07D31651" w14:textId="77777777" w:rsidTr="00AC54A0">
        <w:trPr>
          <w:cantSplit/>
          <w:jc w:val="center"/>
        </w:trPr>
        <w:tc>
          <w:tcPr>
            <w:tcW w:w="2962" w:type="dxa"/>
            <w:vAlign w:val="center"/>
          </w:tcPr>
          <w:p w14:paraId="542CA91D"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Identify and obtain additional properties for recreational and youth sports programs throughout the county</w:t>
            </w:r>
          </w:p>
          <w:p w14:paraId="50608E3B"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p>
        </w:tc>
        <w:tc>
          <w:tcPr>
            <w:tcW w:w="1440" w:type="dxa"/>
            <w:vAlign w:val="center"/>
          </w:tcPr>
          <w:p w14:paraId="233D5F54"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$500,000</w:t>
            </w:r>
          </w:p>
        </w:tc>
        <w:tc>
          <w:tcPr>
            <w:tcW w:w="1800" w:type="dxa"/>
            <w:vAlign w:val="center"/>
          </w:tcPr>
          <w:p w14:paraId="047ED098"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Berrien County and Recreational Department</w:t>
            </w:r>
          </w:p>
        </w:tc>
        <w:tc>
          <w:tcPr>
            <w:tcW w:w="1710" w:type="dxa"/>
            <w:vAlign w:val="center"/>
          </w:tcPr>
          <w:p w14:paraId="1014F7BE"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General Funds, CDBG, Grants</w:t>
            </w:r>
          </w:p>
        </w:tc>
        <w:tc>
          <w:tcPr>
            <w:tcW w:w="830" w:type="dxa"/>
            <w:vAlign w:val="center"/>
          </w:tcPr>
          <w:p w14:paraId="0F70E10F"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7876B64A"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7D3C3DC6"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0B1ACFBE"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495" w:type="dxa"/>
            <w:vAlign w:val="center"/>
          </w:tcPr>
          <w:p w14:paraId="1EA0546A"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p>
        </w:tc>
      </w:tr>
      <w:tr w:rsidR="00501268" w:rsidRPr="00A6130E" w14:paraId="28CCFB62" w14:textId="77777777" w:rsidTr="00AC54A0">
        <w:trPr>
          <w:cantSplit/>
          <w:jc w:val="center"/>
        </w:trPr>
        <w:tc>
          <w:tcPr>
            <w:tcW w:w="2962" w:type="dxa"/>
            <w:vAlign w:val="center"/>
          </w:tcPr>
          <w:p w14:paraId="480BD08E"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Purchase 3 new patrol cars with in-cabin cameras annually</w:t>
            </w:r>
          </w:p>
        </w:tc>
        <w:tc>
          <w:tcPr>
            <w:tcW w:w="1440" w:type="dxa"/>
            <w:vAlign w:val="center"/>
          </w:tcPr>
          <w:p w14:paraId="084CBB18"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$150,000 annually</w:t>
            </w:r>
          </w:p>
        </w:tc>
        <w:tc>
          <w:tcPr>
            <w:tcW w:w="1800" w:type="dxa"/>
            <w:vAlign w:val="center"/>
          </w:tcPr>
          <w:p w14:paraId="02B24397"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Berrien County, Berrien County Sheriff Department</w:t>
            </w:r>
          </w:p>
        </w:tc>
        <w:tc>
          <w:tcPr>
            <w:tcW w:w="1710" w:type="dxa"/>
            <w:vAlign w:val="center"/>
          </w:tcPr>
          <w:p w14:paraId="0BD7B05B"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General Funds, Grants</w:t>
            </w:r>
          </w:p>
        </w:tc>
        <w:tc>
          <w:tcPr>
            <w:tcW w:w="830" w:type="dxa"/>
            <w:vAlign w:val="center"/>
          </w:tcPr>
          <w:p w14:paraId="6C9544E3"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3580A148"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22B81635"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0B38BAEF"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495" w:type="dxa"/>
            <w:vAlign w:val="center"/>
          </w:tcPr>
          <w:p w14:paraId="1A6827D6"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r>
      <w:tr w:rsidR="00501268" w:rsidRPr="00A6130E" w14:paraId="1AD9C7CC" w14:textId="77777777" w:rsidTr="00AC54A0">
        <w:trPr>
          <w:cantSplit/>
          <w:jc w:val="center"/>
        </w:trPr>
        <w:tc>
          <w:tcPr>
            <w:tcW w:w="2962" w:type="dxa"/>
            <w:vAlign w:val="center"/>
          </w:tcPr>
          <w:p w14:paraId="5AD4B2BF"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color w:val="FF0000"/>
                <w:spacing w:val="-2"/>
              </w:rPr>
            </w:pPr>
            <w:r w:rsidRPr="00A6130E">
              <w:rPr>
                <w:rFonts w:ascii="Arial" w:hAnsi="Arial" w:cs="Arial"/>
                <w:spacing w:val="-2"/>
              </w:rPr>
              <w:t>Continue to support the county-wide Recreation Program</w:t>
            </w:r>
          </w:p>
        </w:tc>
        <w:tc>
          <w:tcPr>
            <w:tcW w:w="1440" w:type="dxa"/>
            <w:vAlign w:val="center"/>
          </w:tcPr>
          <w:p w14:paraId="2CDA228E"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$1,000</w:t>
            </w:r>
          </w:p>
        </w:tc>
        <w:tc>
          <w:tcPr>
            <w:tcW w:w="1800" w:type="dxa"/>
            <w:vAlign w:val="center"/>
          </w:tcPr>
          <w:p w14:paraId="476C5AE8"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Berrien County and Recreational Department, Cities</w:t>
            </w:r>
          </w:p>
        </w:tc>
        <w:tc>
          <w:tcPr>
            <w:tcW w:w="1710" w:type="dxa"/>
            <w:vAlign w:val="center"/>
          </w:tcPr>
          <w:p w14:paraId="22E84E66"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General Funds, Fees</w:t>
            </w:r>
          </w:p>
        </w:tc>
        <w:tc>
          <w:tcPr>
            <w:tcW w:w="830" w:type="dxa"/>
            <w:vAlign w:val="center"/>
          </w:tcPr>
          <w:p w14:paraId="451469E8"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3B2FD4BB"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3500CF8B"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7B26D784"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495" w:type="dxa"/>
            <w:vAlign w:val="center"/>
          </w:tcPr>
          <w:p w14:paraId="1C26E2DC"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r>
      <w:tr w:rsidR="00501268" w:rsidRPr="00A6130E" w14:paraId="051EB68B" w14:textId="77777777" w:rsidTr="00AC54A0">
        <w:trPr>
          <w:cantSplit/>
          <w:trHeight w:val="1128"/>
          <w:jc w:val="center"/>
        </w:trPr>
        <w:tc>
          <w:tcPr>
            <w:tcW w:w="2962" w:type="dxa"/>
            <w:vAlign w:val="center"/>
          </w:tcPr>
          <w:p w14:paraId="2FD2A797"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Explore ways to share maintenance responsibility and decrease costs for parks and recreation county-wide. Consider developing a Parks Master Plan.</w:t>
            </w:r>
          </w:p>
        </w:tc>
        <w:tc>
          <w:tcPr>
            <w:tcW w:w="1440" w:type="dxa"/>
            <w:vAlign w:val="center"/>
          </w:tcPr>
          <w:p w14:paraId="3F741476"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Staff Time</w:t>
            </w:r>
          </w:p>
        </w:tc>
        <w:tc>
          <w:tcPr>
            <w:tcW w:w="1800" w:type="dxa"/>
            <w:vAlign w:val="center"/>
          </w:tcPr>
          <w:p w14:paraId="6341CD14"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Berrien County and Recreational Department, Cities/SGRC</w:t>
            </w:r>
          </w:p>
        </w:tc>
        <w:tc>
          <w:tcPr>
            <w:tcW w:w="1710" w:type="dxa"/>
            <w:vAlign w:val="center"/>
          </w:tcPr>
          <w:p w14:paraId="6E656CC7"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General Funds, Fees</w:t>
            </w:r>
          </w:p>
        </w:tc>
        <w:tc>
          <w:tcPr>
            <w:tcW w:w="830" w:type="dxa"/>
            <w:vAlign w:val="center"/>
          </w:tcPr>
          <w:p w14:paraId="440AF971"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7410344C"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2CB3360E"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722D8708"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p>
        </w:tc>
        <w:tc>
          <w:tcPr>
            <w:tcW w:w="495" w:type="dxa"/>
            <w:vAlign w:val="center"/>
          </w:tcPr>
          <w:p w14:paraId="57A236D7"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p>
        </w:tc>
      </w:tr>
      <w:tr w:rsidR="00501268" w:rsidRPr="00A6130E" w14:paraId="0692C3A3" w14:textId="77777777" w:rsidTr="00AC54A0">
        <w:trPr>
          <w:cantSplit/>
          <w:jc w:val="center"/>
        </w:trPr>
        <w:tc>
          <w:tcPr>
            <w:tcW w:w="2962" w:type="dxa"/>
            <w:vAlign w:val="center"/>
          </w:tcPr>
          <w:p w14:paraId="064D9D36"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Develop an airport master plan that provides for an addition that will accommodate larger aircraft and additional flights</w:t>
            </w:r>
          </w:p>
        </w:tc>
        <w:tc>
          <w:tcPr>
            <w:tcW w:w="1440" w:type="dxa"/>
            <w:vAlign w:val="center"/>
          </w:tcPr>
          <w:p w14:paraId="6A94C242"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$15,000</w:t>
            </w:r>
          </w:p>
        </w:tc>
        <w:tc>
          <w:tcPr>
            <w:tcW w:w="1800" w:type="dxa"/>
            <w:vAlign w:val="center"/>
          </w:tcPr>
          <w:p w14:paraId="67ED4D2B"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Berrien County</w:t>
            </w:r>
          </w:p>
        </w:tc>
        <w:tc>
          <w:tcPr>
            <w:tcW w:w="1710" w:type="dxa"/>
            <w:vAlign w:val="center"/>
          </w:tcPr>
          <w:p w14:paraId="15B659BE"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General Funds, Grants</w:t>
            </w:r>
          </w:p>
        </w:tc>
        <w:tc>
          <w:tcPr>
            <w:tcW w:w="830" w:type="dxa"/>
            <w:vAlign w:val="center"/>
          </w:tcPr>
          <w:p w14:paraId="0F9D8FD0"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2AA2E479"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4623BB7E"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p>
        </w:tc>
        <w:tc>
          <w:tcPr>
            <w:tcW w:w="521" w:type="dxa"/>
            <w:vAlign w:val="center"/>
          </w:tcPr>
          <w:p w14:paraId="63DC99D4"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p>
        </w:tc>
        <w:tc>
          <w:tcPr>
            <w:tcW w:w="495" w:type="dxa"/>
            <w:vAlign w:val="center"/>
          </w:tcPr>
          <w:p w14:paraId="210637AE"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p>
        </w:tc>
      </w:tr>
      <w:tr w:rsidR="00501268" w:rsidRPr="00A6130E" w14:paraId="1E8F567F" w14:textId="77777777" w:rsidTr="00AC54A0">
        <w:trPr>
          <w:cantSplit/>
          <w:jc w:val="center"/>
        </w:trPr>
        <w:tc>
          <w:tcPr>
            <w:tcW w:w="2962" w:type="dxa"/>
            <w:vAlign w:val="center"/>
          </w:tcPr>
          <w:p w14:paraId="47680B3F"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Seek funding to construct a covered arena at the local saddle club</w:t>
            </w:r>
          </w:p>
        </w:tc>
        <w:tc>
          <w:tcPr>
            <w:tcW w:w="1440" w:type="dxa"/>
            <w:vAlign w:val="center"/>
          </w:tcPr>
          <w:p w14:paraId="7D845137"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$1,000,000</w:t>
            </w:r>
          </w:p>
        </w:tc>
        <w:tc>
          <w:tcPr>
            <w:tcW w:w="1800" w:type="dxa"/>
            <w:vAlign w:val="center"/>
          </w:tcPr>
          <w:p w14:paraId="582CA94F"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Berrien County</w:t>
            </w:r>
          </w:p>
        </w:tc>
        <w:tc>
          <w:tcPr>
            <w:tcW w:w="1710" w:type="dxa"/>
            <w:vAlign w:val="center"/>
          </w:tcPr>
          <w:p w14:paraId="44681F21"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General Funds, CDBG, other grants</w:t>
            </w:r>
          </w:p>
        </w:tc>
        <w:tc>
          <w:tcPr>
            <w:tcW w:w="830" w:type="dxa"/>
            <w:vAlign w:val="center"/>
          </w:tcPr>
          <w:p w14:paraId="697F1040"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4A9F4A3B"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5BEF9140"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10A41999"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p>
        </w:tc>
        <w:tc>
          <w:tcPr>
            <w:tcW w:w="495" w:type="dxa"/>
            <w:vAlign w:val="center"/>
          </w:tcPr>
          <w:p w14:paraId="0276B1CA"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p>
        </w:tc>
      </w:tr>
      <w:tr w:rsidR="00501268" w:rsidRPr="00A6130E" w14:paraId="7605BA94" w14:textId="77777777" w:rsidTr="00AC54A0">
        <w:trPr>
          <w:cantSplit/>
          <w:jc w:val="center"/>
        </w:trPr>
        <w:tc>
          <w:tcPr>
            <w:tcW w:w="2962" w:type="dxa"/>
            <w:vAlign w:val="center"/>
          </w:tcPr>
          <w:p w14:paraId="7BF5FDE2"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Continue outreach within recreation department to coordinate events and facilities so that residents from all parts of the county will have the opportunity to enjoy local events and activities</w:t>
            </w:r>
          </w:p>
        </w:tc>
        <w:tc>
          <w:tcPr>
            <w:tcW w:w="1440" w:type="dxa"/>
            <w:vAlign w:val="center"/>
          </w:tcPr>
          <w:p w14:paraId="2719BD57" w14:textId="77777777" w:rsidR="00501268" w:rsidRPr="00A6130E" w:rsidRDefault="00501268" w:rsidP="00042748">
            <w:pPr>
              <w:jc w:val="center"/>
              <w:rPr>
                <w:rFonts w:ascii="Arial" w:hAnsi="Arial" w:cs="Arial"/>
              </w:rPr>
            </w:pPr>
            <w:r w:rsidRPr="00A6130E">
              <w:rPr>
                <w:rFonts w:ascii="Arial" w:hAnsi="Arial" w:cs="Arial"/>
              </w:rPr>
              <w:t>Staff Time</w:t>
            </w:r>
          </w:p>
        </w:tc>
        <w:tc>
          <w:tcPr>
            <w:tcW w:w="1800" w:type="dxa"/>
            <w:vAlign w:val="center"/>
          </w:tcPr>
          <w:p w14:paraId="21817E5C"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 xml:space="preserve">Berrien County/City of Alapaha/City of Enigma/City of Nashville/City of Ray </w:t>
            </w:r>
            <w:proofErr w:type="gramStart"/>
            <w:r w:rsidRPr="00A6130E">
              <w:rPr>
                <w:rFonts w:ascii="Arial" w:hAnsi="Arial" w:cs="Arial"/>
                <w:spacing w:val="-2"/>
              </w:rPr>
              <w:t>City ,</w:t>
            </w:r>
            <w:proofErr w:type="gramEnd"/>
            <w:r w:rsidRPr="00A6130E">
              <w:rPr>
                <w:rFonts w:ascii="Arial" w:hAnsi="Arial" w:cs="Arial"/>
                <w:spacing w:val="-2"/>
              </w:rPr>
              <w:t xml:space="preserve"> and Recreation Department</w:t>
            </w:r>
          </w:p>
        </w:tc>
        <w:tc>
          <w:tcPr>
            <w:tcW w:w="1710" w:type="dxa"/>
            <w:vAlign w:val="center"/>
          </w:tcPr>
          <w:p w14:paraId="7FD95B65"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General Funds</w:t>
            </w:r>
          </w:p>
        </w:tc>
        <w:tc>
          <w:tcPr>
            <w:tcW w:w="830" w:type="dxa"/>
            <w:vAlign w:val="center"/>
          </w:tcPr>
          <w:p w14:paraId="509438F0"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615923C8"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33BE8C45"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3017FA06"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495" w:type="dxa"/>
            <w:vAlign w:val="center"/>
          </w:tcPr>
          <w:p w14:paraId="22DF928C"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r>
      <w:tr w:rsidR="00501268" w:rsidRPr="00A6130E" w14:paraId="0075F8F2" w14:textId="77777777" w:rsidTr="00AC54A0">
        <w:trPr>
          <w:cantSplit/>
          <w:jc w:val="center"/>
        </w:trPr>
        <w:tc>
          <w:tcPr>
            <w:tcW w:w="2962" w:type="dxa"/>
            <w:vAlign w:val="center"/>
          </w:tcPr>
          <w:p w14:paraId="54D3C909"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trike/>
                <w:spacing w:val="-2"/>
              </w:rPr>
            </w:pPr>
            <w:r w:rsidRPr="00A6130E">
              <w:rPr>
                <w:rFonts w:ascii="Arial" w:hAnsi="Arial" w:cs="Arial"/>
                <w:spacing w:val="-2"/>
              </w:rPr>
              <w:t>Develop strategies to assist and support usage of local hospital</w:t>
            </w:r>
          </w:p>
        </w:tc>
        <w:tc>
          <w:tcPr>
            <w:tcW w:w="1440" w:type="dxa"/>
            <w:vAlign w:val="center"/>
          </w:tcPr>
          <w:p w14:paraId="5BD42F1E" w14:textId="77777777" w:rsidR="00501268" w:rsidRPr="00A6130E" w:rsidRDefault="00501268" w:rsidP="00042748">
            <w:pPr>
              <w:jc w:val="center"/>
              <w:rPr>
                <w:rFonts w:ascii="Arial" w:hAnsi="Arial" w:cs="Arial"/>
              </w:rPr>
            </w:pPr>
            <w:r w:rsidRPr="00A6130E">
              <w:rPr>
                <w:rFonts w:ascii="Arial" w:hAnsi="Arial" w:cs="Arial"/>
              </w:rPr>
              <w:t>$7,500</w:t>
            </w:r>
          </w:p>
        </w:tc>
        <w:tc>
          <w:tcPr>
            <w:tcW w:w="1800" w:type="dxa"/>
            <w:vAlign w:val="center"/>
          </w:tcPr>
          <w:p w14:paraId="76206B5C"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Berrien County</w:t>
            </w:r>
          </w:p>
        </w:tc>
        <w:tc>
          <w:tcPr>
            <w:tcW w:w="1710" w:type="dxa"/>
            <w:vAlign w:val="center"/>
          </w:tcPr>
          <w:p w14:paraId="54C3A3FA"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General Funds</w:t>
            </w:r>
          </w:p>
        </w:tc>
        <w:tc>
          <w:tcPr>
            <w:tcW w:w="830" w:type="dxa"/>
            <w:vAlign w:val="center"/>
          </w:tcPr>
          <w:p w14:paraId="70769BE3"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11474D27"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7767840B"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p>
        </w:tc>
        <w:tc>
          <w:tcPr>
            <w:tcW w:w="521" w:type="dxa"/>
            <w:vAlign w:val="center"/>
          </w:tcPr>
          <w:p w14:paraId="594180A6"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p>
        </w:tc>
        <w:tc>
          <w:tcPr>
            <w:tcW w:w="495" w:type="dxa"/>
            <w:vAlign w:val="center"/>
          </w:tcPr>
          <w:p w14:paraId="40F13473"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p>
        </w:tc>
      </w:tr>
      <w:tr w:rsidR="00501268" w:rsidRPr="00A6130E" w14:paraId="2C57DED3" w14:textId="77777777" w:rsidTr="00AC54A0">
        <w:trPr>
          <w:cantSplit/>
          <w:jc w:val="center"/>
        </w:trPr>
        <w:tc>
          <w:tcPr>
            <w:tcW w:w="2962" w:type="dxa"/>
            <w:vAlign w:val="center"/>
          </w:tcPr>
          <w:p w14:paraId="48DC153C"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 xml:space="preserve">Facilities and equipment </w:t>
            </w:r>
            <w:proofErr w:type="gramStart"/>
            <w:r w:rsidRPr="00A6130E">
              <w:rPr>
                <w:rFonts w:ascii="Arial" w:hAnsi="Arial" w:cs="Arial"/>
                <w:spacing w:val="-2"/>
              </w:rPr>
              <w:t>upgrades</w:t>
            </w:r>
            <w:proofErr w:type="gramEnd"/>
            <w:r w:rsidRPr="00A6130E">
              <w:rPr>
                <w:rFonts w:ascii="Arial" w:hAnsi="Arial" w:cs="Arial"/>
                <w:spacing w:val="-2"/>
              </w:rPr>
              <w:t xml:space="preserve"> to 911 Center</w:t>
            </w:r>
          </w:p>
        </w:tc>
        <w:tc>
          <w:tcPr>
            <w:tcW w:w="1440" w:type="dxa"/>
            <w:vAlign w:val="center"/>
          </w:tcPr>
          <w:p w14:paraId="3E2776EA" w14:textId="77777777" w:rsidR="00501268" w:rsidRPr="00A6130E" w:rsidRDefault="00501268" w:rsidP="00042748">
            <w:pPr>
              <w:jc w:val="center"/>
              <w:rPr>
                <w:rFonts w:ascii="Arial" w:hAnsi="Arial" w:cs="Arial"/>
              </w:rPr>
            </w:pPr>
            <w:r w:rsidRPr="00A6130E">
              <w:rPr>
                <w:rFonts w:ascii="Arial" w:hAnsi="Arial" w:cs="Arial"/>
              </w:rPr>
              <w:t>$500,000</w:t>
            </w:r>
          </w:p>
        </w:tc>
        <w:tc>
          <w:tcPr>
            <w:tcW w:w="1800" w:type="dxa"/>
            <w:vAlign w:val="center"/>
          </w:tcPr>
          <w:p w14:paraId="0B09C554"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Berrien County/City of Alapaha/City of Enigma/City of Nashville/City of Ray City</w:t>
            </w:r>
          </w:p>
        </w:tc>
        <w:tc>
          <w:tcPr>
            <w:tcW w:w="1710" w:type="dxa"/>
            <w:vAlign w:val="center"/>
          </w:tcPr>
          <w:p w14:paraId="10E3E496"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General Funds, Grants</w:t>
            </w:r>
          </w:p>
        </w:tc>
        <w:tc>
          <w:tcPr>
            <w:tcW w:w="830" w:type="dxa"/>
            <w:vAlign w:val="center"/>
          </w:tcPr>
          <w:p w14:paraId="11C50365"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4E1FF64F"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3B390C84"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16A1F94D"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495" w:type="dxa"/>
            <w:vAlign w:val="center"/>
          </w:tcPr>
          <w:p w14:paraId="5EE5AE2D"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r>
      <w:tr w:rsidR="00501268" w:rsidRPr="00A6130E" w14:paraId="7CF54F89" w14:textId="77777777" w:rsidTr="00AC54A0">
        <w:trPr>
          <w:cantSplit/>
          <w:jc w:val="center"/>
        </w:trPr>
        <w:tc>
          <w:tcPr>
            <w:tcW w:w="2962" w:type="dxa"/>
            <w:vAlign w:val="center"/>
          </w:tcPr>
          <w:p w14:paraId="420BFC66"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Identify sites for an EMS station to be located in the southern portion of the county</w:t>
            </w:r>
          </w:p>
        </w:tc>
        <w:tc>
          <w:tcPr>
            <w:tcW w:w="1440" w:type="dxa"/>
            <w:vAlign w:val="center"/>
          </w:tcPr>
          <w:p w14:paraId="60DEB449" w14:textId="77777777" w:rsidR="00501268" w:rsidRPr="00A6130E" w:rsidRDefault="00501268" w:rsidP="00042748">
            <w:pPr>
              <w:jc w:val="center"/>
              <w:rPr>
                <w:rFonts w:ascii="Arial" w:hAnsi="Arial" w:cs="Arial"/>
              </w:rPr>
            </w:pPr>
            <w:r w:rsidRPr="00A6130E">
              <w:rPr>
                <w:rFonts w:ascii="Arial" w:hAnsi="Arial" w:cs="Arial"/>
              </w:rPr>
              <w:t>$1,500</w:t>
            </w:r>
          </w:p>
        </w:tc>
        <w:tc>
          <w:tcPr>
            <w:tcW w:w="1800" w:type="dxa"/>
            <w:vAlign w:val="center"/>
          </w:tcPr>
          <w:p w14:paraId="5AB74F8D"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Berrien County/SGRC</w:t>
            </w:r>
          </w:p>
        </w:tc>
        <w:tc>
          <w:tcPr>
            <w:tcW w:w="1710" w:type="dxa"/>
            <w:vAlign w:val="center"/>
          </w:tcPr>
          <w:p w14:paraId="4573B7CD"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General Funds</w:t>
            </w:r>
          </w:p>
        </w:tc>
        <w:tc>
          <w:tcPr>
            <w:tcW w:w="830" w:type="dxa"/>
            <w:vAlign w:val="center"/>
          </w:tcPr>
          <w:p w14:paraId="035F1CAD"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72DBCD38"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755CDC45"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p>
        </w:tc>
        <w:tc>
          <w:tcPr>
            <w:tcW w:w="521" w:type="dxa"/>
            <w:vAlign w:val="center"/>
          </w:tcPr>
          <w:p w14:paraId="067B37E2"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p>
        </w:tc>
        <w:tc>
          <w:tcPr>
            <w:tcW w:w="495" w:type="dxa"/>
            <w:vAlign w:val="center"/>
          </w:tcPr>
          <w:p w14:paraId="401B9379"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p>
        </w:tc>
      </w:tr>
      <w:tr w:rsidR="00501268" w:rsidRPr="00A6130E" w14:paraId="4500FFBA" w14:textId="77777777" w:rsidTr="00AC54A0">
        <w:trPr>
          <w:cantSplit/>
          <w:jc w:val="center"/>
        </w:trPr>
        <w:tc>
          <w:tcPr>
            <w:tcW w:w="2962" w:type="dxa"/>
            <w:vAlign w:val="center"/>
          </w:tcPr>
          <w:p w14:paraId="69F93F04"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Maintain access to boat ramp for the Alapaha River</w:t>
            </w:r>
          </w:p>
        </w:tc>
        <w:tc>
          <w:tcPr>
            <w:tcW w:w="1440" w:type="dxa"/>
            <w:vAlign w:val="center"/>
          </w:tcPr>
          <w:p w14:paraId="19F36D39" w14:textId="77777777" w:rsidR="00501268" w:rsidRPr="00A6130E" w:rsidRDefault="00501268" w:rsidP="00042748">
            <w:pPr>
              <w:jc w:val="center"/>
              <w:rPr>
                <w:rFonts w:ascii="Arial" w:hAnsi="Arial" w:cs="Arial"/>
              </w:rPr>
            </w:pPr>
            <w:r w:rsidRPr="00A6130E">
              <w:rPr>
                <w:rFonts w:ascii="Arial" w:hAnsi="Arial" w:cs="Arial"/>
              </w:rPr>
              <w:t>$100,000</w:t>
            </w:r>
          </w:p>
        </w:tc>
        <w:tc>
          <w:tcPr>
            <w:tcW w:w="1800" w:type="dxa"/>
            <w:vAlign w:val="center"/>
          </w:tcPr>
          <w:p w14:paraId="2AB1E559"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Berrien County</w:t>
            </w:r>
          </w:p>
        </w:tc>
        <w:tc>
          <w:tcPr>
            <w:tcW w:w="1710" w:type="dxa"/>
            <w:vAlign w:val="center"/>
          </w:tcPr>
          <w:p w14:paraId="05B83F4F"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General Funds, DNR Grants</w:t>
            </w:r>
          </w:p>
        </w:tc>
        <w:tc>
          <w:tcPr>
            <w:tcW w:w="830" w:type="dxa"/>
            <w:vAlign w:val="center"/>
          </w:tcPr>
          <w:p w14:paraId="0861611D"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1AD75DD8"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5337E5CF"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227814D6"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495" w:type="dxa"/>
            <w:vAlign w:val="center"/>
          </w:tcPr>
          <w:p w14:paraId="73C41906"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r>
      <w:tr w:rsidR="00501268" w:rsidRPr="00A6130E" w14:paraId="7F22E8AC" w14:textId="77777777" w:rsidTr="00AC54A0">
        <w:trPr>
          <w:cantSplit/>
          <w:jc w:val="center"/>
        </w:trPr>
        <w:tc>
          <w:tcPr>
            <w:tcW w:w="2962" w:type="dxa"/>
            <w:vAlign w:val="center"/>
          </w:tcPr>
          <w:p w14:paraId="525F68D9"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Identify a location and hire a consultant to design a site plan for a county-wide senior activity center</w:t>
            </w:r>
          </w:p>
        </w:tc>
        <w:tc>
          <w:tcPr>
            <w:tcW w:w="1440" w:type="dxa"/>
            <w:vAlign w:val="center"/>
          </w:tcPr>
          <w:p w14:paraId="31462459" w14:textId="77777777" w:rsidR="00501268" w:rsidRPr="00A6130E" w:rsidRDefault="00501268" w:rsidP="00042748">
            <w:pPr>
              <w:jc w:val="center"/>
              <w:rPr>
                <w:rFonts w:ascii="Arial" w:hAnsi="Arial" w:cs="Arial"/>
              </w:rPr>
            </w:pPr>
            <w:r w:rsidRPr="00A6130E">
              <w:rPr>
                <w:rFonts w:ascii="Arial" w:hAnsi="Arial" w:cs="Arial"/>
              </w:rPr>
              <w:t>$5,000</w:t>
            </w:r>
          </w:p>
        </w:tc>
        <w:tc>
          <w:tcPr>
            <w:tcW w:w="1800" w:type="dxa"/>
            <w:vAlign w:val="center"/>
          </w:tcPr>
          <w:p w14:paraId="6AED4A2A"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County/SGRC</w:t>
            </w:r>
          </w:p>
        </w:tc>
        <w:tc>
          <w:tcPr>
            <w:tcW w:w="1710" w:type="dxa"/>
            <w:vAlign w:val="center"/>
          </w:tcPr>
          <w:p w14:paraId="2C431350"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General Funds</w:t>
            </w:r>
          </w:p>
        </w:tc>
        <w:tc>
          <w:tcPr>
            <w:tcW w:w="830" w:type="dxa"/>
            <w:vAlign w:val="center"/>
          </w:tcPr>
          <w:p w14:paraId="2448A6D3"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1234C06D"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0CC6CBED"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4189EAA9"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p>
        </w:tc>
        <w:tc>
          <w:tcPr>
            <w:tcW w:w="495" w:type="dxa"/>
            <w:vAlign w:val="center"/>
          </w:tcPr>
          <w:p w14:paraId="62FC2BA3"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p>
        </w:tc>
      </w:tr>
      <w:tr w:rsidR="00501268" w:rsidRPr="00A6130E" w14:paraId="70F3B8CF" w14:textId="77777777" w:rsidTr="00AC54A0">
        <w:trPr>
          <w:cantSplit/>
          <w:jc w:val="center"/>
        </w:trPr>
        <w:tc>
          <w:tcPr>
            <w:tcW w:w="2962" w:type="dxa"/>
            <w:vAlign w:val="center"/>
          </w:tcPr>
          <w:p w14:paraId="7945143A"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Replace antiquated water &amp; sewer lines and equipment prone to failure</w:t>
            </w:r>
          </w:p>
        </w:tc>
        <w:tc>
          <w:tcPr>
            <w:tcW w:w="1440" w:type="dxa"/>
            <w:vAlign w:val="center"/>
          </w:tcPr>
          <w:p w14:paraId="6A25FE1D" w14:textId="77777777" w:rsidR="00501268" w:rsidRPr="00A6130E" w:rsidRDefault="00501268" w:rsidP="00042748">
            <w:pPr>
              <w:jc w:val="center"/>
              <w:rPr>
                <w:rFonts w:ascii="Arial" w:hAnsi="Arial" w:cs="Arial"/>
              </w:rPr>
            </w:pPr>
            <w:r w:rsidRPr="00A6130E">
              <w:rPr>
                <w:rFonts w:ascii="Arial" w:hAnsi="Arial" w:cs="Arial"/>
              </w:rPr>
              <w:t>$500,000 per project</w:t>
            </w:r>
          </w:p>
        </w:tc>
        <w:tc>
          <w:tcPr>
            <w:tcW w:w="1800" w:type="dxa"/>
            <w:vAlign w:val="center"/>
          </w:tcPr>
          <w:p w14:paraId="4E9280EA"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Berrien County</w:t>
            </w:r>
          </w:p>
        </w:tc>
        <w:tc>
          <w:tcPr>
            <w:tcW w:w="1710" w:type="dxa"/>
            <w:vAlign w:val="center"/>
          </w:tcPr>
          <w:p w14:paraId="65687DCD"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 xml:space="preserve">General Funds, </w:t>
            </w:r>
            <w:proofErr w:type="gramStart"/>
            <w:r w:rsidRPr="00A6130E">
              <w:rPr>
                <w:rFonts w:ascii="Arial" w:hAnsi="Arial" w:cs="Arial"/>
                <w:spacing w:val="-2"/>
              </w:rPr>
              <w:t>Grants,  CDBG</w:t>
            </w:r>
            <w:proofErr w:type="gramEnd"/>
            <w:r w:rsidRPr="00A6130E">
              <w:rPr>
                <w:rFonts w:ascii="Arial" w:hAnsi="Arial" w:cs="Arial"/>
                <w:spacing w:val="-2"/>
              </w:rPr>
              <w:t>, GEFA</w:t>
            </w:r>
          </w:p>
        </w:tc>
        <w:tc>
          <w:tcPr>
            <w:tcW w:w="830" w:type="dxa"/>
            <w:vAlign w:val="center"/>
          </w:tcPr>
          <w:p w14:paraId="74AF17C8"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7C304C96"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63F71D49"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1A2B7108"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495" w:type="dxa"/>
            <w:vAlign w:val="center"/>
          </w:tcPr>
          <w:p w14:paraId="0F9C0EE2"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p>
        </w:tc>
      </w:tr>
      <w:tr w:rsidR="00501268" w:rsidRPr="00A6130E" w14:paraId="5D1C59C6" w14:textId="77777777" w:rsidTr="00AC54A0">
        <w:trPr>
          <w:cantSplit/>
          <w:jc w:val="center"/>
        </w:trPr>
        <w:tc>
          <w:tcPr>
            <w:tcW w:w="2962" w:type="dxa"/>
            <w:vAlign w:val="center"/>
          </w:tcPr>
          <w:p w14:paraId="5105CCB1"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Provide additional first responder training, air units, air unit chargers, Class A Pumper &amp; Fire Knocker trucks, and other equipment to County and Cities’ Fire Departments for wildfire use</w:t>
            </w:r>
          </w:p>
        </w:tc>
        <w:tc>
          <w:tcPr>
            <w:tcW w:w="1440" w:type="dxa"/>
            <w:vAlign w:val="center"/>
          </w:tcPr>
          <w:p w14:paraId="668A86ED" w14:textId="77777777" w:rsidR="00501268" w:rsidRPr="00A6130E" w:rsidRDefault="00501268" w:rsidP="00042748">
            <w:pPr>
              <w:jc w:val="center"/>
              <w:rPr>
                <w:rFonts w:ascii="Arial" w:hAnsi="Arial" w:cs="Arial"/>
              </w:rPr>
            </w:pPr>
            <w:r w:rsidRPr="00A6130E">
              <w:rPr>
                <w:rFonts w:ascii="Arial" w:hAnsi="Arial" w:cs="Arial"/>
              </w:rPr>
              <w:t>$7,000,000</w:t>
            </w:r>
          </w:p>
        </w:tc>
        <w:tc>
          <w:tcPr>
            <w:tcW w:w="1800" w:type="dxa"/>
            <w:vAlign w:val="center"/>
          </w:tcPr>
          <w:p w14:paraId="6B673020"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Berrien County</w:t>
            </w:r>
          </w:p>
        </w:tc>
        <w:tc>
          <w:tcPr>
            <w:tcW w:w="1710" w:type="dxa"/>
            <w:vAlign w:val="center"/>
          </w:tcPr>
          <w:p w14:paraId="70AE2964"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General Funds, GEMA, FEMA,</w:t>
            </w:r>
          </w:p>
          <w:p w14:paraId="6476E593"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Homeland Security</w:t>
            </w:r>
          </w:p>
        </w:tc>
        <w:tc>
          <w:tcPr>
            <w:tcW w:w="830" w:type="dxa"/>
            <w:vAlign w:val="center"/>
          </w:tcPr>
          <w:p w14:paraId="4052292B"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2B023EA0"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1029381A"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1859E4DC"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495" w:type="dxa"/>
            <w:vAlign w:val="center"/>
          </w:tcPr>
          <w:p w14:paraId="4BAD943A"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r>
      <w:tr w:rsidR="00501268" w:rsidRPr="00A6130E" w14:paraId="10352BAB" w14:textId="77777777" w:rsidTr="00AC54A0">
        <w:trPr>
          <w:cantSplit/>
          <w:jc w:val="center"/>
        </w:trPr>
        <w:tc>
          <w:tcPr>
            <w:tcW w:w="2962" w:type="dxa"/>
            <w:vAlign w:val="center"/>
          </w:tcPr>
          <w:p w14:paraId="23ACDF91"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Partner with City of Douglas Haz Mat Team to deal with agricultural chemicals during wildfire events</w:t>
            </w:r>
          </w:p>
        </w:tc>
        <w:tc>
          <w:tcPr>
            <w:tcW w:w="1440" w:type="dxa"/>
            <w:vAlign w:val="center"/>
          </w:tcPr>
          <w:p w14:paraId="3A0980F6" w14:textId="77777777" w:rsidR="00501268" w:rsidRPr="00A6130E" w:rsidRDefault="00501268" w:rsidP="00042748">
            <w:pPr>
              <w:jc w:val="center"/>
              <w:rPr>
                <w:rFonts w:ascii="Arial" w:hAnsi="Arial" w:cs="Arial"/>
              </w:rPr>
            </w:pPr>
            <w:r w:rsidRPr="00A6130E">
              <w:rPr>
                <w:rFonts w:ascii="Arial" w:hAnsi="Arial" w:cs="Arial"/>
              </w:rPr>
              <w:t>$100,000</w:t>
            </w:r>
          </w:p>
        </w:tc>
        <w:tc>
          <w:tcPr>
            <w:tcW w:w="1800" w:type="dxa"/>
            <w:vAlign w:val="center"/>
          </w:tcPr>
          <w:p w14:paraId="19A53B8E"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Berrien County, Cities of Alapaha, Enigma, Nashville, and Ray City</w:t>
            </w:r>
          </w:p>
        </w:tc>
        <w:tc>
          <w:tcPr>
            <w:tcW w:w="1710" w:type="dxa"/>
            <w:vAlign w:val="center"/>
          </w:tcPr>
          <w:p w14:paraId="72EA766C"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General Funds, GEMA, FEMA</w:t>
            </w:r>
          </w:p>
        </w:tc>
        <w:tc>
          <w:tcPr>
            <w:tcW w:w="830" w:type="dxa"/>
            <w:vAlign w:val="center"/>
          </w:tcPr>
          <w:p w14:paraId="27CE0426"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2581E379"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03005F3E"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40528F89"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495" w:type="dxa"/>
            <w:vAlign w:val="center"/>
          </w:tcPr>
          <w:p w14:paraId="3A595596"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r>
      <w:tr w:rsidR="00501268" w:rsidRPr="00A6130E" w14:paraId="26CEB784" w14:textId="77777777" w:rsidTr="00AC54A0">
        <w:trPr>
          <w:cantSplit/>
          <w:jc w:val="center"/>
        </w:trPr>
        <w:tc>
          <w:tcPr>
            <w:tcW w:w="2962" w:type="dxa"/>
            <w:vAlign w:val="center"/>
          </w:tcPr>
          <w:p w14:paraId="62D9003B"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Purchase equipment as needed for County Fire Department, such as gear, radios, etc.</w:t>
            </w:r>
          </w:p>
        </w:tc>
        <w:tc>
          <w:tcPr>
            <w:tcW w:w="1440" w:type="dxa"/>
            <w:vAlign w:val="center"/>
          </w:tcPr>
          <w:p w14:paraId="39EAD1B8" w14:textId="77777777" w:rsidR="00501268" w:rsidRPr="00A6130E" w:rsidRDefault="00501268" w:rsidP="00042748">
            <w:pPr>
              <w:jc w:val="center"/>
              <w:rPr>
                <w:rFonts w:ascii="Arial" w:hAnsi="Arial" w:cs="Arial"/>
              </w:rPr>
            </w:pPr>
            <w:r w:rsidRPr="00A6130E">
              <w:rPr>
                <w:rFonts w:ascii="Arial" w:hAnsi="Arial" w:cs="Arial"/>
              </w:rPr>
              <w:t>$100,000</w:t>
            </w:r>
          </w:p>
        </w:tc>
        <w:tc>
          <w:tcPr>
            <w:tcW w:w="1800" w:type="dxa"/>
            <w:vAlign w:val="center"/>
          </w:tcPr>
          <w:p w14:paraId="007C441C"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Berrien County, Cities of Alapaha, Enigma, Nashville, and Ray City</w:t>
            </w:r>
          </w:p>
        </w:tc>
        <w:tc>
          <w:tcPr>
            <w:tcW w:w="1710" w:type="dxa"/>
            <w:vAlign w:val="center"/>
          </w:tcPr>
          <w:p w14:paraId="3A4D857E"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General Funds, GEMA, FEMA</w:t>
            </w:r>
          </w:p>
        </w:tc>
        <w:tc>
          <w:tcPr>
            <w:tcW w:w="830" w:type="dxa"/>
            <w:vAlign w:val="center"/>
          </w:tcPr>
          <w:p w14:paraId="4B0709C4"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680E8515"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10147184"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7B53843B"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495" w:type="dxa"/>
            <w:vAlign w:val="center"/>
          </w:tcPr>
          <w:p w14:paraId="4E04BCE0"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r>
      <w:tr w:rsidR="00501268" w:rsidRPr="00A6130E" w14:paraId="493AF863" w14:textId="77777777" w:rsidTr="00AC54A0">
        <w:trPr>
          <w:cantSplit/>
          <w:jc w:val="center"/>
        </w:trPr>
        <w:tc>
          <w:tcPr>
            <w:tcW w:w="2962" w:type="dxa"/>
            <w:vAlign w:val="center"/>
          </w:tcPr>
          <w:p w14:paraId="63630A22"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 xml:space="preserve">Plan and implement flood and drainage projects in Berrien County in </w:t>
            </w:r>
            <w:proofErr w:type="gramStart"/>
            <w:r w:rsidRPr="00A6130E">
              <w:rPr>
                <w:rFonts w:ascii="Arial" w:hAnsi="Arial" w:cs="Arial"/>
                <w:spacing w:val="-2"/>
              </w:rPr>
              <w:t>high risk</w:t>
            </w:r>
            <w:proofErr w:type="gramEnd"/>
            <w:r w:rsidRPr="00A6130E">
              <w:rPr>
                <w:rFonts w:ascii="Arial" w:hAnsi="Arial" w:cs="Arial"/>
                <w:spacing w:val="-2"/>
              </w:rPr>
              <w:t xml:space="preserve"> areas and in areas lacking curb &amp; gutter</w:t>
            </w:r>
          </w:p>
        </w:tc>
        <w:tc>
          <w:tcPr>
            <w:tcW w:w="1440" w:type="dxa"/>
            <w:vAlign w:val="center"/>
          </w:tcPr>
          <w:p w14:paraId="6988A99E" w14:textId="77777777" w:rsidR="00501268" w:rsidRPr="00A6130E" w:rsidRDefault="00501268" w:rsidP="00042748">
            <w:pPr>
              <w:jc w:val="center"/>
              <w:rPr>
                <w:rFonts w:ascii="Arial" w:hAnsi="Arial" w:cs="Arial"/>
              </w:rPr>
            </w:pPr>
            <w:r w:rsidRPr="00A6130E">
              <w:rPr>
                <w:rFonts w:ascii="Arial" w:hAnsi="Arial" w:cs="Arial"/>
              </w:rPr>
              <w:t>$500,000</w:t>
            </w:r>
          </w:p>
          <w:p w14:paraId="3AE0087C" w14:textId="77777777" w:rsidR="00501268" w:rsidRPr="00A6130E" w:rsidRDefault="00501268" w:rsidP="00042748">
            <w:pPr>
              <w:jc w:val="center"/>
              <w:rPr>
                <w:rFonts w:ascii="Arial" w:hAnsi="Arial" w:cs="Arial"/>
              </w:rPr>
            </w:pPr>
            <w:r w:rsidRPr="00A6130E">
              <w:rPr>
                <w:rFonts w:ascii="Arial" w:hAnsi="Arial" w:cs="Arial"/>
              </w:rPr>
              <w:t>Each project</w:t>
            </w:r>
          </w:p>
        </w:tc>
        <w:tc>
          <w:tcPr>
            <w:tcW w:w="1800" w:type="dxa"/>
            <w:vAlign w:val="center"/>
          </w:tcPr>
          <w:p w14:paraId="3FB26114"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Berrien County</w:t>
            </w:r>
          </w:p>
        </w:tc>
        <w:tc>
          <w:tcPr>
            <w:tcW w:w="1710" w:type="dxa"/>
            <w:vAlign w:val="center"/>
          </w:tcPr>
          <w:p w14:paraId="3943028D"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General Funds, GEMA, FEMA, CDBG</w:t>
            </w:r>
          </w:p>
        </w:tc>
        <w:tc>
          <w:tcPr>
            <w:tcW w:w="830" w:type="dxa"/>
            <w:vAlign w:val="center"/>
          </w:tcPr>
          <w:p w14:paraId="5AC59D3C"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6A2DE19C"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7D34FD34"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74E2A46E"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495" w:type="dxa"/>
            <w:vAlign w:val="center"/>
          </w:tcPr>
          <w:p w14:paraId="35CB0992"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p>
        </w:tc>
      </w:tr>
      <w:tr w:rsidR="00501268" w:rsidRPr="00A6130E" w14:paraId="2B8FE438" w14:textId="77777777" w:rsidTr="00AC54A0">
        <w:trPr>
          <w:cantSplit/>
          <w:jc w:val="center"/>
        </w:trPr>
        <w:tc>
          <w:tcPr>
            <w:tcW w:w="2962" w:type="dxa"/>
            <w:vAlign w:val="center"/>
          </w:tcPr>
          <w:p w14:paraId="7657B957"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Take precautions at water facilities in unincorporated Berrien County and the Cities of Alapaha, Enigma, Nashville, and Ray City to ensure flood protection, as funds become available to do so</w:t>
            </w:r>
          </w:p>
        </w:tc>
        <w:tc>
          <w:tcPr>
            <w:tcW w:w="1440" w:type="dxa"/>
            <w:vAlign w:val="center"/>
          </w:tcPr>
          <w:p w14:paraId="1E6E3478" w14:textId="77777777" w:rsidR="00501268" w:rsidRPr="00A6130E" w:rsidRDefault="00501268" w:rsidP="00042748">
            <w:pPr>
              <w:jc w:val="center"/>
              <w:rPr>
                <w:rFonts w:ascii="Arial" w:hAnsi="Arial" w:cs="Arial"/>
              </w:rPr>
            </w:pPr>
            <w:r w:rsidRPr="00A6130E">
              <w:rPr>
                <w:rFonts w:ascii="Arial" w:hAnsi="Arial" w:cs="Arial"/>
              </w:rPr>
              <w:t>$500,000</w:t>
            </w:r>
          </w:p>
          <w:p w14:paraId="04DFAECC" w14:textId="77777777" w:rsidR="00501268" w:rsidRPr="00A6130E" w:rsidRDefault="00501268" w:rsidP="00042748">
            <w:pPr>
              <w:jc w:val="center"/>
              <w:rPr>
                <w:rFonts w:ascii="Arial" w:hAnsi="Arial" w:cs="Arial"/>
              </w:rPr>
            </w:pPr>
            <w:r w:rsidRPr="00A6130E">
              <w:rPr>
                <w:rFonts w:ascii="Arial" w:hAnsi="Arial" w:cs="Arial"/>
              </w:rPr>
              <w:t>each project</w:t>
            </w:r>
          </w:p>
        </w:tc>
        <w:tc>
          <w:tcPr>
            <w:tcW w:w="1800" w:type="dxa"/>
            <w:vAlign w:val="center"/>
          </w:tcPr>
          <w:p w14:paraId="14417B5D"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Berrien County, Cities of Alapaha, Enigma, Nashville, and Ray City</w:t>
            </w:r>
          </w:p>
        </w:tc>
        <w:tc>
          <w:tcPr>
            <w:tcW w:w="1710" w:type="dxa"/>
            <w:vAlign w:val="center"/>
          </w:tcPr>
          <w:p w14:paraId="2F265B8E"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General Funds, GEMA, FEMA, CDBG</w:t>
            </w:r>
          </w:p>
        </w:tc>
        <w:tc>
          <w:tcPr>
            <w:tcW w:w="830" w:type="dxa"/>
            <w:vAlign w:val="center"/>
          </w:tcPr>
          <w:p w14:paraId="6D9315F9"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3EBEE4EC"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3C610821"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71819E05"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495" w:type="dxa"/>
            <w:vAlign w:val="center"/>
          </w:tcPr>
          <w:p w14:paraId="14982353"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p>
        </w:tc>
      </w:tr>
      <w:tr w:rsidR="00501268" w:rsidRPr="00A6130E" w14:paraId="0FD58D91" w14:textId="77777777" w:rsidTr="00AC54A0">
        <w:trPr>
          <w:cantSplit/>
          <w:jc w:val="center"/>
        </w:trPr>
        <w:tc>
          <w:tcPr>
            <w:tcW w:w="2962" w:type="dxa"/>
            <w:vAlign w:val="center"/>
          </w:tcPr>
          <w:p w14:paraId="4A33139B"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Purchase and install portable and fixed generators (including transfer switches) and pre-wiring and trailers for use at Critical Facilities, gas pumps, and other locations where they are needed in Berrien County and the Cities of Alapaha, Enigma, Nashville, and Ray City</w:t>
            </w:r>
          </w:p>
        </w:tc>
        <w:tc>
          <w:tcPr>
            <w:tcW w:w="1440" w:type="dxa"/>
            <w:vAlign w:val="center"/>
          </w:tcPr>
          <w:p w14:paraId="2484044A" w14:textId="77777777" w:rsidR="00501268" w:rsidRPr="00A6130E" w:rsidRDefault="00501268" w:rsidP="00042748">
            <w:pPr>
              <w:jc w:val="center"/>
              <w:rPr>
                <w:rFonts w:ascii="Arial" w:hAnsi="Arial" w:cs="Arial"/>
              </w:rPr>
            </w:pPr>
            <w:r w:rsidRPr="00A6130E">
              <w:rPr>
                <w:rFonts w:ascii="Arial" w:hAnsi="Arial" w:cs="Arial"/>
              </w:rPr>
              <w:t>$60,000.00 per generator</w:t>
            </w:r>
          </w:p>
        </w:tc>
        <w:tc>
          <w:tcPr>
            <w:tcW w:w="1800" w:type="dxa"/>
            <w:vAlign w:val="center"/>
          </w:tcPr>
          <w:p w14:paraId="77A562B2"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Berrien County, Cities of Alapaha, Enigma, Nashville, and Ray City</w:t>
            </w:r>
          </w:p>
        </w:tc>
        <w:tc>
          <w:tcPr>
            <w:tcW w:w="1710" w:type="dxa"/>
            <w:vAlign w:val="center"/>
          </w:tcPr>
          <w:p w14:paraId="1EC8425F"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General Funds, GEMA, FEMA, Grants</w:t>
            </w:r>
          </w:p>
        </w:tc>
        <w:tc>
          <w:tcPr>
            <w:tcW w:w="830" w:type="dxa"/>
            <w:vAlign w:val="center"/>
          </w:tcPr>
          <w:p w14:paraId="03A70C29"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3A8A259C"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60D1ABA9"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66B35200"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495" w:type="dxa"/>
            <w:vAlign w:val="center"/>
          </w:tcPr>
          <w:p w14:paraId="085DC184"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p>
        </w:tc>
      </w:tr>
      <w:tr w:rsidR="00501268" w:rsidRPr="00A6130E" w14:paraId="1AF655E1" w14:textId="77777777" w:rsidTr="00AC54A0">
        <w:trPr>
          <w:cantSplit/>
          <w:jc w:val="center"/>
        </w:trPr>
        <w:tc>
          <w:tcPr>
            <w:tcW w:w="2962" w:type="dxa"/>
            <w:vAlign w:val="center"/>
          </w:tcPr>
          <w:p w14:paraId="0EA4B863"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Conduct storm-water drainage replacement, repair, and cleaning; maintain canals in Berrien County and the Cities of Alapaha, Enigma, Nashville and Ray City</w:t>
            </w:r>
          </w:p>
        </w:tc>
        <w:tc>
          <w:tcPr>
            <w:tcW w:w="1440" w:type="dxa"/>
            <w:vAlign w:val="center"/>
          </w:tcPr>
          <w:p w14:paraId="60427718" w14:textId="77777777" w:rsidR="00501268" w:rsidRPr="00A6130E" w:rsidRDefault="00501268" w:rsidP="00042748">
            <w:pPr>
              <w:jc w:val="center"/>
              <w:rPr>
                <w:rFonts w:ascii="Arial" w:hAnsi="Arial" w:cs="Arial"/>
              </w:rPr>
            </w:pPr>
            <w:r w:rsidRPr="00A6130E">
              <w:rPr>
                <w:rFonts w:ascii="Arial" w:hAnsi="Arial" w:cs="Arial"/>
                <w:spacing w:val="-2"/>
              </w:rPr>
              <w:t>$1.5 million per project</w:t>
            </w:r>
          </w:p>
        </w:tc>
        <w:tc>
          <w:tcPr>
            <w:tcW w:w="1800" w:type="dxa"/>
            <w:vAlign w:val="center"/>
          </w:tcPr>
          <w:p w14:paraId="70DFB858"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Berrien County, Cities of Alapaha, Enigma, Nashville, and Ray City</w:t>
            </w:r>
          </w:p>
        </w:tc>
        <w:tc>
          <w:tcPr>
            <w:tcW w:w="1710" w:type="dxa"/>
            <w:vAlign w:val="center"/>
          </w:tcPr>
          <w:p w14:paraId="51B005FF"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General Funds, CDBG, 319 Grant, other grants</w:t>
            </w:r>
          </w:p>
        </w:tc>
        <w:tc>
          <w:tcPr>
            <w:tcW w:w="830" w:type="dxa"/>
            <w:vAlign w:val="center"/>
          </w:tcPr>
          <w:p w14:paraId="68E2F58E"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65F33455"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3E2B825C"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2634E954"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495" w:type="dxa"/>
            <w:vAlign w:val="center"/>
          </w:tcPr>
          <w:p w14:paraId="56E7F030"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p>
        </w:tc>
      </w:tr>
      <w:tr w:rsidR="00501268" w:rsidRPr="00A6130E" w14:paraId="745573D7" w14:textId="77777777" w:rsidTr="00AC54A0">
        <w:trPr>
          <w:cantSplit/>
          <w:jc w:val="center"/>
        </w:trPr>
        <w:tc>
          <w:tcPr>
            <w:tcW w:w="2962" w:type="dxa"/>
            <w:vAlign w:val="center"/>
          </w:tcPr>
          <w:p w14:paraId="7749568D"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Secure funding for a hazardous weather alert system (horn)</w:t>
            </w:r>
          </w:p>
        </w:tc>
        <w:tc>
          <w:tcPr>
            <w:tcW w:w="1440" w:type="dxa"/>
            <w:vAlign w:val="center"/>
          </w:tcPr>
          <w:p w14:paraId="538A59CE" w14:textId="77777777" w:rsidR="00501268" w:rsidRPr="00A6130E" w:rsidRDefault="00501268" w:rsidP="00042748">
            <w:pPr>
              <w:jc w:val="center"/>
              <w:rPr>
                <w:rFonts w:ascii="Arial" w:hAnsi="Arial" w:cs="Arial"/>
                <w:spacing w:val="-2"/>
              </w:rPr>
            </w:pPr>
            <w:r w:rsidRPr="00A6130E">
              <w:rPr>
                <w:rFonts w:ascii="Arial" w:hAnsi="Arial" w:cs="Arial"/>
                <w:spacing w:val="-2"/>
              </w:rPr>
              <w:t>$15,000</w:t>
            </w:r>
          </w:p>
        </w:tc>
        <w:tc>
          <w:tcPr>
            <w:tcW w:w="1800" w:type="dxa"/>
            <w:vAlign w:val="center"/>
          </w:tcPr>
          <w:p w14:paraId="7DA413F7"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Berrien County</w:t>
            </w:r>
          </w:p>
        </w:tc>
        <w:tc>
          <w:tcPr>
            <w:tcW w:w="1710" w:type="dxa"/>
            <w:vAlign w:val="center"/>
          </w:tcPr>
          <w:p w14:paraId="1A9EECA9"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General Funds, GEMA, FEMA, Grants</w:t>
            </w:r>
          </w:p>
        </w:tc>
        <w:tc>
          <w:tcPr>
            <w:tcW w:w="830" w:type="dxa"/>
            <w:vAlign w:val="center"/>
          </w:tcPr>
          <w:p w14:paraId="5DE9C1AB"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6BB7B8C0"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023792B8"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29043ECA"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p>
        </w:tc>
        <w:tc>
          <w:tcPr>
            <w:tcW w:w="495" w:type="dxa"/>
            <w:vAlign w:val="center"/>
          </w:tcPr>
          <w:p w14:paraId="22E989BA"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p>
        </w:tc>
      </w:tr>
      <w:tr w:rsidR="00501268" w:rsidRPr="00A6130E" w14:paraId="591EAEFC" w14:textId="77777777" w:rsidTr="00AC54A0">
        <w:trPr>
          <w:cantSplit/>
          <w:jc w:val="center"/>
        </w:trPr>
        <w:tc>
          <w:tcPr>
            <w:tcW w:w="2962" w:type="dxa"/>
            <w:vAlign w:val="center"/>
          </w:tcPr>
          <w:p w14:paraId="0D4A060E"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Wrap exposed piping with insulation and install new insulation layers at critical facilities in Berrien County and the Cities of Alapaha, Enigma, Nashville, and Ray City</w:t>
            </w:r>
          </w:p>
        </w:tc>
        <w:tc>
          <w:tcPr>
            <w:tcW w:w="1440" w:type="dxa"/>
            <w:vAlign w:val="center"/>
          </w:tcPr>
          <w:p w14:paraId="6BD6FFCE" w14:textId="77777777" w:rsidR="00501268" w:rsidRPr="00A6130E" w:rsidRDefault="00501268" w:rsidP="00042748">
            <w:pPr>
              <w:jc w:val="center"/>
              <w:rPr>
                <w:rFonts w:ascii="Arial" w:hAnsi="Arial" w:cs="Arial"/>
                <w:spacing w:val="-2"/>
              </w:rPr>
            </w:pPr>
            <w:r w:rsidRPr="00A6130E">
              <w:rPr>
                <w:rFonts w:ascii="Arial" w:hAnsi="Arial" w:cs="Arial"/>
                <w:spacing w:val="-2"/>
              </w:rPr>
              <w:t>$5,000 per year</w:t>
            </w:r>
          </w:p>
        </w:tc>
        <w:tc>
          <w:tcPr>
            <w:tcW w:w="1800" w:type="dxa"/>
            <w:vAlign w:val="center"/>
          </w:tcPr>
          <w:p w14:paraId="32206EEF"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Berrien County, Cities of Alapaha, Enigma, Nashville, and Ray City</w:t>
            </w:r>
          </w:p>
        </w:tc>
        <w:tc>
          <w:tcPr>
            <w:tcW w:w="1710" w:type="dxa"/>
            <w:vAlign w:val="center"/>
          </w:tcPr>
          <w:p w14:paraId="214C8C49"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General Funds</w:t>
            </w:r>
          </w:p>
        </w:tc>
        <w:tc>
          <w:tcPr>
            <w:tcW w:w="830" w:type="dxa"/>
            <w:vAlign w:val="center"/>
          </w:tcPr>
          <w:p w14:paraId="10AE8E9C"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13A1B218"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3D39F7C5"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73E30B1E"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495" w:type="dxa"/>
            <w:vAlign w:val="center"/>
          </w:tcPr>
          <w:p w14:paraId="682E73D5"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r>
      <w:tr w:rsidR="00501268" w:rsidRPr="00A6130E" w14:paraId="5D16E279" w14:textId="77777777" w:rsidTr="00AC54A0">
        <w:trPr>
          <w:cantSplit/>
          <w:jc w:val="center"/>
        </w:trPr>
        <w:tc>
          <w:tcPr>
            <w:tcW w:w="2962" w:type="dxa"/>
            <w:vAlign w:val="center"/>
          </w:tcPr>
          <w:p w14:paraId="092BD603"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Continue to maintain and expand Haz Mat response training for first responders</w:t>
            </w:r>
          </w:p>
        </w:tc>
        <w:tc>
          <w:tcPr>
            <w:tcW w:w="1440" w:type="dxa"/>
            <w:vAlign w:val="center"/>
          </w:tcPr>
          <w:p w14:paraId="71BDEA1C" w14:textId="77777777" w:rsidR="00501268" w:rsidRPr="00A6130E" w:rsidRDefault="00501268" w:rsidP="00042748">
            <w:pPr>
              <w:jc w:val="center"/>
              <w:rPr>
                <w:rFonts w:ascii="Arial" w:hAnsi="Arial" w:cs="Arial"/>
                <w:spacing w:val="-2"/>
              </w:rPr>
            </w:pPr>
            <w:r w:rsidRPr="00A6130E">
              <w:rPr>
                <w:rFonts w:ascii="Arial" w:hAnsi="Arial" w:cs="Arial"/>
                <w:spacing w:val="-2"/>
              </w:rPr>
              <w:t>$100,000</w:t>
            </w:r>
          </w:p>
        </w:tc>
        <w:tc>
          <w:tcPr>
            <w:tcW w:w="1800" w:type="dxa"/>
            <w:vAlign w:val="center"/>
          </w:tcPr>
          <w:p w14:paraId="1DCB16C8"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Berrien County, Cities of Alapaha, Enigma, Nashville, and Ray City</w:t>
            </w:r>
          </w:p>
        </w:tc>
        <w:tc>
          <w:tcPr>
            <w:tcW w:w="1710" w:type="dxa"/>
            <w:vAlign w:val="center"/>
          </w:tcPr>
          <w:p w14:paraId="1335ABA2"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General Funds,</w:t>
            </w:r>
          </w:p>
          <w:p w14:paraId="0D062971"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Grants</w:t>
            </w:r>
          </w:p>
        </w:tc>
        <w:tc>
          <w:tcPr>
            <w:tcW w:w="830" w:type="dxa"/>
            <w:vAlign w:val="center"/>
          </w:tcPr>
          <w:p w14:paraId="40708162"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37206252"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7068B5D5"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7C14A89B"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495" w:type="dxa"/>
            <w:vAlign w:val="center"/>
          </w:tcPr>
          <w:p w14:paraId="3F9548CE"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r>
      <w:tr w:rsidR="00501268" w:rsidRPr="00A6130E" w14:paraId="00D200F2" w14:textId="77777777" w:rsidTr="00AC54A0">
        <w:trPr>
          <w:cantSplit/>
          <w:jc w:val="center"/>
        </w:trPr>
        <w:tc>
          <w:tcPr>
            <w:tcW w:w="2962" w:type="dxa"/>
            <w:vAlign w:val="center"/>
          </w:tcPr>
          <w:p w14:paraId="51FB1B6A"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Increase public awareness of procedures to follow if a hazardous material spill event occurs. This may be achieved by publishing information on social media or in local newspapers, by holding town hall meetings, or by providing radio announcements or bulletins to local churches and schools</w:t>
            </w:r>
          </w:p>
        </w:tc>
        <w:tc>
          <w:tcPr>
            <w:tcW w:w="1440" w:type="dxa"/>
            <w:vAlign w:val="center"/>
          </w:tcPr>
          <w:p w14:paraId="29579B15" w14:textId="77777777" w:rsidR="00501268" w:rsidRPr="00A6130E" w:rsidRDefault="00501268" w:rsidP="00042748">
            <w:pPr>
              <w:jc w:val="center"/>
              <w:rPr>
                <w:rFonts w:ascii="Arial" w:hAnsi="Arial" w:cs="Arial"/>
                <w:spacing w:val="-2"/>
              </w:rPr>
            </w:pPr>
            <w:r w:rsidRPr="00A6130E">
              <w:rPr>
                <w:rFonts w:ascii="Arial" w:hAnsi="Arial" w:cs="Arial"/>
                <w:spacing w:val="-2"/>
              </w:rPr>
              <w:t>$10,000</w:t>
            </w:r>
          </w:p>
        </w:tc>
        <w:tc>
          <w:tcPr>
            <w:tcW w:w="1800" w:type="dxa"/>
            <w:vAlign w:val="center"/>
          </w:tcPr>
          <w:p w14:paraId="20E54BD9"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Berrien County, Cities of Alapaha, Enigma, Nashville, and Ray City</w:t>
            </w:r>
          </w:p>
        </w:tc>
        <w:tc>
          <w:tcPr>
            <w:tcW w:w="1710" w:type="dxa"/>
            <w:vAlign w:val="center"/>
          </w:tcPr>
          <w:p w14:paraId="179B87CB"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General Funds, Grants</w:t>
            </w:r>
          </w:p>
        </w:tc>
        <w:tc>
          <w:tcPr>
            <w:tcW w:w="830" w:type="dxa"/>
            <w:vAlign w:val="center"/>
          </w:tcPr>
          <w:p w14:paraId="44B546EB"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796E8CD8"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211E34C1"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1EDA9460"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495" w:type="dxa"/>
            <w:vAlign w:val="center"/>
          </w:tcPr>
          <w:p w14:paraId="427AEC8F"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r>
      <w:tr w:rsidR="00501268" w:rsidRPr="00A6130E" w14:paraId="3CADC403" w14:textId="77777777" w:rsidTr="00AC54A0">
        <w:trPr>
          <w:cantSplit/>
          <w:jc w:val="center"/>
        </w:trPr>
        <w:tc>
          <w:tcPr>
            <w:tcW w:w="2962" w:type="dxa"/>
            <w:vAlign w:val="center"/>
          </w:tcPr>
          <w:p w14:paraId="137AF2F9"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Train local government officials on proper response procedures for hazardous material spill events</w:t>
            </w:r>
          </w:p>
        </w:tc>
        <w:tc>
          <w:tcPr>
            <w:tcW w:w="1440" w:type="dxa"/>
            <w:vAlign w:val="center"/>
          </w:tcPr>
          <w:p w14:paraId="6EC7F0A1" w14:textId="77777777" w:rsidR="00501268" w:rsidRPr="00A6130E" w:rsidRDefault="00501268" w:rsidP="00042748">
            <w:pPr>
              <w:jc w:val="center"/>
              <w:rPr>
                <w:rFonts w:ascii="Arial" w:hAnsi="Arial" w:cs="Arial"/>
                <w:spacing w:val="-2"/>
              </w:rPr>
            </w:pPr>
            <w:r w:rsidRPr="00A6130E">
              <w:rPr>
                <w:rFonts w:ascii="Arial" w:hAnsi="Arial" w:cs="Arial"/>
                <w:spacing w:val="-2"/>
              </w:rPr>
              <w:t>$50,000</w:t>
            </w:r>
          </w:p>
        </w:tc>
        <w:tc>
          <w:tcPr>
            <w:tcW w:w="1800" w:type="dxa"/>
            <w:vAlign w:val="center"/>
          </w:tcPr>
          <w:p w14:paraId="07674258"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Berrien County, Cities of Alapaha, Enigma, Nashville, and Ray City</w:t>
            </w:r>
          </w:p>
        </w:tc>
        <w:tc>
          <w:tcPr>
            <w:tcW w:w="1710" w:type="dxa"/>
            <w:vAlign w:val="center"/>
          </w:tcPr>
          <w:p w14:paraId="1F68F0C7"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General Funds, Grants</w:t>
            </w:r>
          </w:p>
        </w:tc>
        <w:tc>
          <w:tcPr>
            <w:tcW w:w="830" w:type="dxa"/>
            <w:vAlign w:val="center"/>
          </w:tcPr>
          <w:p w14:paraId="17E9CEB9"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7FAC4D2B"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10197325"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3B63041F"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495" w:type="dxa"/>
            <w:vAlign w:val="center"/>
          </w:tcPr>
          <w:p w14:paraId="60A1DD25"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p>
        </w:tc>
      </w:tr>
      <w:tr w:rsidR="00501268" w:rsidRPr="00A6130E" w14:paraId="531524E2" w14:textId="77777777" w:rsidTr="00AC54A0">
        <w:trPr>
          <w:cantSplit/>
          <w:jc w:val="center"/>
        </w:trPr>
        <w:tc>
          <w:tcPr>
            <w:tcW w:w="2962" w:type="dxa"/>
            <w:vAlign w:val="center"/>
          </w:tcPr>
          <w:p w14:paraId="71456C52"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Review and update Standard Operating Procedures (SOP) for responding to a hazardous material spill event</w:t>
            </w:r>
          </w:p>
        </w:tc>
        <w:tc>
          <w:tcPr>
            <w:tcW w:w="1440" w:type="dxa"/>
            <w:vAlign w:val="center"/>
          </w:tcPr>
          <w:p w14:paraId="0F597FB3" w14:textId="77777777" w:rsidR="00501268" w:rsidRPr="00A6130E" w:rsidRDefault="00501268" w:rsidP="00042748">
            <w:pPr>
              <w:jc w:val="center"/>
              <w:rPr>
                <w:rFonts w:ascii="Arial" w:hAnsi="Arial" w:cs="Arial"/>
                <w:spacing w:val="-2"/>
              </w:rPr>
            </w:pPr>
            <w:r w:rsidRPr="00A6130E">
              <w:rPr>
                <w:rFonts w:ascii="Arial" w:hAnsi="Arial" w:cs="Arial"/>
                <w:spacing w:val="-2"/>
              </w:rPr>
              <w:t>$5,000</w:t>
            </w:r>
          </w:p>
        </w:tc>
        <w:tc>
          <w:tcPr>
            <w:tcW w:w="1800" w:type="dxa"/>
            <w:vAlign w:val="center"/>
          </w:tcPr>
          <w:p w14:paraId="7784BDE1"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Berrien County, Cities of Alapaha, Enigma, Nashville, and Ray City</w:t>
            </w:r>
          </w:p>
        </w:tc>
        <w:tc>
          <w:tcPr>
            <w:tcW w:w="1710" w:type="dxa"/>
            <w:vAlign w:val="center"/>
          </w:tcPr>
          <w:p w14:paraId="3A75685C"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General Funds, Grants</w:t>
            </w:r>
          </w:p>
        </w:tc>
        <w:tc>
          <w:tcPr>
            <w:tcW w:w="830" w:type="dxa"/>
            <w:vAlign w:val="center"/>
          </w:tcPr>
          <w:p w14:paraId="45316292"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129F4A04"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03E7402B"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59955463"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495" w:type="dxa"/>
            <w:vAlign w:val="center"/>
          </w:tcPr>
          <w:p w14:paraId="50D33E98"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p>
        </w:tc>
      </w:tr>
      <w:tr w:rsidR="00501268" w:rsidRPr="00A6130E" w14:paraId="2198554D" w14:textId="77777777" w:rsidTr="00AC54A0">
        <w:trPr>
          <w:cantSplit/>
          <w:jc w:val="center"/>
        </w:trPr>
        <w:tc>
          <w:tcPr>
            <w:tcW w:w="2962" w:type="dxa"/>
            <w:vAlign w:val="center"/>
          </w:tcPr>
          <w:p w14:paraId="6D34DFDE"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Provide workplace training on decontamination steps</w:t>
            </w:r>
          </w:p>
        </w:tc>
        <w:tc>
          <w:tcPr>
            <w:tcW w:w="1440" w:type="dxa"/>
            <w:vAlign w:val="center"/>
          </w:tcPr>
          <w:p w14:paraId="207D4BD3" w14:textId="77777777" w:rsidR="00501268" w:rsidRPr="00A6130E" w:rsidRDefault="00501268" w:rsidP="00042748">
            <w:pPr>
              <w:jc w:val="center"/>
              <w:rPr>
                <w:rFonts w:ascii="Arial" w:hAnsi="Arial" w:cs="Arial"/>
                <w:spacing w:val="-2"/>
              </w:rPr>
            </w:pPr>
            <w:r w:rsidRPr="00A6130E">
              <w:rPr>
                <w:rFonts w:ascii="Arial" w:hAnsi="Arial" w:cs="Arial"/>
                <w:spacing w:val="-2"/>
              </w:rPr>
              <w:t>$10,000</w:t>
            </w:r>
          </w:p>
        </w:tc>
        <w:tc>
          <w:tcPr>
            <w:tcW w:w="1800" w:type="dxa"/>
            <w:vAlign w:val="center"/>
          </w:tcPr>
          <w:p w14:paraId="01D2A104"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Berrien County, Cities of Alapaha, Enigma, Nashville, and Ray City</w:t>
            </w:r>
          </w:p>
        </w:tc>
        <w:tc>
          <w:tcPr>
            <w:tcW w:w="1710" w:type="dxa"/>
            <w:vAlign w:val="center"/>
          </w:tcPr>
          <w:p w14:paraId="0877D53F"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General Funds, Grants</w:t>
            </w:r>
          </w:p>
        </w:tc>
        <w:tc>
          <w:tcPr>
            <w:tcW w:w="830" w:type="dxa"/>
            <w:vAlign w:val="center"/>
          </w:tcPr>
          <w:p w14:paraId="783C8D9B"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46115B3A"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22E5883A"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5AA7EFD6"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495" w:type="dxa"/>
            <w:vAlign w:val="center"/>
          </w:tcPr>
          <w:p w14:paraId="77A8CB9E"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p>
        </w:tc>
      </w:tr>
      <w:tr w:rsidR="00501268" w:rsidRPr="00A6130E" w14:paraId="53FD4FA0" w14:textId="77777777" w:rsidTr="00AC54A0">
        <w:trPr>
          <w:cantSplit/>
          <w:jc w:val="center"/>
        </w:trPr>
        <w:tc>
          <w:tcPr>
            <w:tcW w:w="2962" w:type="dxa"/>
            <w:vAlign w:val="center"/>
          </w:tcPr>
          <w:p w14:paraId="6C0D29D6"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Purchase of radio system for towers and shared mobiles for regional coverage for SCARRS Program (South Central Area Regional Radio System) for</w:t>
            </w:r>
          </w:p>
          <w:p w14:paraId="500ADFCA"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emergency storm use</w:t>
            </w:r>
          </w:p>
        </w:tc>
        <w:tc>
          <w:tcPr>
            <w:tcW w:w="1440" w:type="dxa"/>
            <w:vAlign w:val="center"/>
          </w:tcPr>
          <w:p w14:paraId="4C383BB2" w14:textId="77777777" w:rsidR="00501268" w:rsidRPr="00A6130E" w:rsidRDefault="00501268" w:rsidP="00042748">
            <w:pPr>
              <w:jc w:val="center"/>
              <w:rPr>
                <w:rFonts w:ascii="Arial" w:hAnsi="Arial" w:cs="Arial"/>
              </w:rPr>
            </w:pPr>
            <w:r w:rsidRPr="00A6130E">
              <w:rPr>
                <w:rFonts w:ascii="Arial" w:hAnsi="Arial" w:cs="Arial"/>
              </w:rPr>
              <w:t>$100,000</w:t>
            </w:r>
          </w:p>
        </w:tc>
        <w:tc>
          <w:tcPr>
            <w:tcW w:w="1800" w:type="dxa"/>
            <w:vAlign w:val="center"/>
          </w:tcPr>
          <w:p w14:paraId="24570A69"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Berrien County, Cities of Alapaha, Enigma, Nashville, and Ray City</w:t>
            </w:r>
          </w:p>
        </w:tc>
        <w:tc>
          <w:tcPr>
            <w:tcW w:w="1710" w:type="dxa"/>
            <w:vAlign w:val="center"/>
          </w:tcPr>
          <w:p w14:paraId="3A372374"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FEMA</w:t>
            </w:r>
          </w:p>
        </w:tc>
        <w:tc>
          <w:tcPr>
            <w:tcW w:w="830" w:type="dxa"/>
            <w:vAlign w:val="center"/>
          </w:tcPr>
          <w:p w14:paraId="7057F3A7"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792B37B0"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0A045C0B"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644BC445"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p>
        </w:tc>
        <w:tc>
          <w:tcPr>
            <w:tcW w:w="495" w:type="dxa"/>
            <w:vAlign w:val="center"/>
          </w:tcPr>
          <w:p w14:paraId="49B586B3"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p>
        </w:tc>
      </w:tr>
      <w:tr w:rsidR="00501268" w:rsidRPr="00A6130E" w14:paraId="7A8B02D6" w14:textId="77777777" w:rsidTr="00AC54A0">
        <w:trPr>
          <w:cantSplit/>
          <w:jc w:val="center"/>
        </w:trPr>
        <w:tc>
          <w:tcPr>
            <w:tcW w:w="2962" w:type="dxa"/>
            <w:vAlign w:val="center"/>
          </w:tcPr>
          <w:p w14:paraId="37E49BB8"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color w:val="FF0000"/>
                <w:spacing w:val="-2"/>
              </w:rPr>
            </w:pPr>
            <w:r w:rsidRPr="00A6130E">
              <w:rPr>
                <w:rFonts w:ascii="Arial" w:hAnsi="Arial" w:cs="Arial"/>
                <w:spacing w:val="-2"/>
              </w:rPr>
              <w:t>Encourage the installation of storm windows on new and existing Critical Facilities and promote their installation on new and existing private buildings in Berrien County and the Cities of Alapaha, Enigma, Nashville, and Ray City</w:t>
            </w:r>
          </w:p>
        </w:tc>
        <w:tc>
          <w:tcPr>
            <w:tcW w:w="1440" w:type="dxa"/>
            <w:vAlign w:val="center"/>
          </w:tcPr>
          <w:p w14:paraId="5836BF94" w14:textId="77777777" w:rsidR="00501268" w:rsidRPr="00A6130E" w:rsidRDefault="00501268" w:rsidP="00042748">
            <w:pPr>
              <w:jc w:val="center"/>
              <w:rPr>
                <w:rFonts w:ascii="Arial" w:hAnsi="Arial" w:cs="Arial"/>
                <w:color w:val="FF0000"/>
              </w:rPr>
            </w:pPr>
            <w:r w:rsidRPr="00A6130E">
              <w:rPr>
                <w:rFonts w:ascii="Arial" w:hAnsi="Arial" w:cs="Arial"/>
              </w:rPr>
              <w:t>$5,000 each project</w:t>
            </w:r>
          </w:p>
        </w:tc>
        <w:tc>
          <w:tcPr>
            <w:tcW w:w="1800" w:type="dxa"/>
            <w:vAlign w:val="center"/>
          </w:tcPr>
          <w:p w14:paraId="47607385"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color w:val="FF0000"/>
                <w:spacing w:val="-2"/>
              </w:rPr>
            </w:pPr>
            <w:r w:rsidRPr="00A6130E">
              <w:rPr>
                <w:rFonts w:ascii="Arial" w:hAnsi="Arial" w:cs="Arial"/>
                <w:spacing w:val="-2"/>
              </w:rPr>
              <w:t>Berrien County, Cities of Alapaha, Enigma, Nashville, and Ray City</w:t>
            </w:r>
          </w:p>
        </w:tc>
        <w:tc>
          <w:tcPr>
            <w:tcW w:w="1710" w:type="dxa"/>
            <w:vAlign w:val="center"/>
          </w:tcPr>
          <w:p w14:paraId="5A3C9E97"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color w:val="FF0000"/>
                <w:spacing w:val="-2"/>
              </w:rPr>
            </w:pPr>
            <w:r w:rsidRPr="00A6130E">
              <w:rPr>
                <w:rFonts w:ascii="Arial" w:hAnsi="Arial" w:cs="Arial"/>
                <w:color w:val="000000" w:themeColor="text1"/>
                <w:spacing w:val="-2"/>
              </w:rPr>
              <w:t>General Funds</w:t>
            </w:r>
          </w:p>
        </w:tc>
        <w:tc>
          <w:tcPr>
            <w:tcW w:w="830" w:type="dxa"/>
            <w:vAlign w:val="center"/>
          </w:tcPr>
          <w:p w14:paraId="629CE88F"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3892B0C2"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6E93D126"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37CB945E"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495" w:type="dxa"/>
            <w:vAlign w:val="center"/>
          </w:tcPr>
          <w:p w14:paraId="1807B3D7"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p>
        </w:tc>
      </w:tr>
      <w:tr w:rsidR="00501268" w:rsidRPr="00A6130E" w14:paraId="01DFC737" w14:textId="77777777" w:rsidTr="00AC54A0">
        <w:trPr>
          <w:cantSplit/>
          <w:jc w:val="center"/>
        </w:trPr>
        <w:tc>
          <w:tcPr>
            <w:tcW w:w="10800" w:type="dxa"/>
            <w:gridSpan w:val="9"/>
            <w:shd w:val="clear" w:color="auto" w:fill="BDD6EE" w:themeFill="accent5" w:themeFillTint="66"/>
            <w:vAlign w:val="center"/>
          </w:tcPr>
          <w:p w14:paraId="41F8D3BD"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b/>
                <w:spacing w:val="-2"/>
              </w:rPr>
            </w:pPr>
            <w:r w:rsidRPr="00A6130E">
              <w:rPr>
                <w:rFonts w:ascii="Arial" w:hAnsi="Arial" w:cs="Arial"/>
                <w:b/>
                <w:spacing w:val="-2"/>
              </w:rPr>
              <w:t>INTERGOVERNMENTAL COORDINATION</w:t>
            </w:r>
          </w:p>
        </w:tc>
      </w:tr>
      <w:tr w:rsidR="00501268" w:rsidRPr="00A6130E" w14:paraId="7DFE3288" w14:textId="77777777" w:rsidTr="00AC54A0">
        <w:trPr>
          <w:cantSplit/>
          <w:jc w:val="center"/>
        </w:trPr>
        <w:tc>
          <w:tcPr>
            <w:tcW w:w="2962" w:type="dxa"/>
            <w:vAlign w:val="center"/>
          </w:tcPr>
          <w:p w14:paraId="00EA3C63"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Conduct a joint initiative between the School Board, the County, and the cities to identify and address issues confronting each organization and coordinate the development and implementation of programs, policies, and practices to address the issues. SGRC could facilitate these meetings.</w:t>
            </w:r>
          </w:p>
        </w:tc>
        <w:tc>
          <w:tcPr>
            <w:tcW w:w="1440" w:type="dxa"/>
            <w:vAlign w:val="center"/>
          </w:tcPr>
          <w:p w14:paraId="351B464F" w14:textId="77777777" w:rsidR="00501268" w:rsidRPr="00A6130E" w:rsidRDefault="00501268" w:rsidP="00042748">
            <w:pPr>
              <w:jc w:val="center"/>
              <w:rPr>
                <w:rFonts w:ascii="Arial" w:hAnsi="Arial" w:cs="Arial"/>
              </w:rPr>
            </w:pPr>
            <w:r w:rsidRPr="00A6130E">
              <w:rPr>
                <w:rFonts w:ascii="Arial" w:hAnsi="Arial" w:cs="Arial"/>
              </w:rPr>
              <w:t>Staff Time</w:t>
            </w:r>
          </w:p>
        </w:tc>
        <w:tc>
          <w:tcPr>
            <w:tcW w:w="1800" w:type="dxa"/>
            <w:vAlign w:val="center"/>
          </w:tcPr>
          <w:p w14:paraId="726512D7"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Berrien County, Cities of Alapaha, Enigma, Nashville, and Ray City</w:t>
            </w:r>
          </w:p>
        </w:tc>
        <w:tc>
          <w:tcPr>
            <w:tcW w:w="1710" w:type="dxa"/>
            <w:vAlign w:val="center"/>
          </w:tcPr>
          <w:p w14:paraId="2A90C079"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General Funds</w:t>
            </w:r>
          </w:p>
        </w:tc>
        <w:tc>
          <w:tcPr>
            <w:tcW w:w="830" w:type="dxa"/>
            <w:vAlign w:val="center"/>
          </w:tcPr>
          <w:p w14:paraId="0E34B5A8"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17299D64"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3287B103"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1A9E95F6"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495" w:type="dxa"/>
            <w:vAlign w:val="center"/>
          </w:tcPr>
          <w:p w14:paraId="50EBB7FD"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r>
      <w:tr w:rsidR="00501268" w:rsidRPr="00A6130E" w14:paraId="04268163" w14:textId="77777777" w:rsidTr="00AC54A0">
        <w:trPr>
          <w:cantSplit/>
          <w:jc w:val="center"/>
        </w:trPr>
        <w:tc>
          <w:tcPr>
            <w:tcW w:w="2962" w:type="dxa"/>
            <w:vAlign w:val="center"/>
          </w:tcPr>
          <w:p w14:paraId="1BE59281"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Continue intergovernmental agreement to provide county-wide recreational opportunities</w:t>
            </w:r>
          </w:p>
        </w:tc>
        <w:tc>
          <w:tcPr>
            <w:tcW w:w="1440" w:type="dxa"/>
            <w:vAlign w:val="center"/>
          </w:tcPr>
          <w:p w14:paraId="51322585" w14:textId="77777777" w:rsidR="00501268" w:rsidRPr="00A6130E" w:rsidRDefault="00501268" w:rsidP="00042748">
            <w:pPr>
              <w:jc w:val="center"/>
              <w:rPr>
                <w:rFonts w:ascii="Arial" w:hAnsi="Arial" w:cs="Arial"/>
              </w:rPr>
            </w:pPr>
            <w:r w:rsidRPr="00A6130E">
              <w:rPr>
                <w:rFonts w:ascii="Arial" w:hAnsi="Arial" w:cs="Arial"/>
              </w:rPr>
              <w:t>Staff Time</w:t>
            </w:r>
          </w:p>
        </w:tc>
        <w:tc>
          <w:tcPr>
            <w:tcW w:w="1800" w:type="dxa"/>
            <w:vAlign w:val="center"/>
          </w:tcPr>
          <w:p w14:paraId="0BD6442C"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Berrien County, Cities of Alapaha, Enigma, Nashville, and Ray City</w:t>
            </w:r>
          </w:p>
        </w:tc>
        <w:tc>
          <w:tcPr>
            <w:tcW w:w="1710" w:type="dxa"/>
            <w:vAlign w:val="center"/>
          </w:tcPr>
          <w:p w14:paraId="36021231"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General Funds, Fees</w:t>
            </w:r>
          </w:p>
        </w:tc>
        <w:tc>
          <w:tcPr>
            <w:tcW w:w="830" w:type="dxa"/>
            <w:vAlign w:val="center"/>
          </w:tcPr>
          <w:p w14:paraId="0880C336"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4ECDA730"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4293BB99"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3890AA49"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495" w:type="dxa"/>
            <w:vAlign w:val="center"/>
          </w:tcPr>
          <w:p w14:paraId="20E173DC"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r>
      <w:tr w:rsidR="00501268" w:rsidRPr="00A6130E" w14:paraId="05AC91E8" w14:textId="77777777" w:rsidTr="00AC54A0">
        <w:trPr>
          <w:cantSplit/>
          <w:jc w:val="center"/>
        </w:trPr>
        <w:tc>
          <w:tcPr>
            <w:tcW w:w="2962" w:type="dxa"/>
            <w:vAlign w:val="center"/>
          </w:tcPr>
          <w:p w14:paraId="543E6ADC"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Identify and assess strategic plan to provide EMS coverage in southern Berrien County including Ray City</w:t>
            </w:r>
          </w:p>
        </w:tc>
        <w:tc>
          <w:tcPr>
            <w:tcW w:w="1440" w:type="dxa"/>
            <w:vAlign w:val="center"/>
          </w:tcPr>
          <w:p w14:paraId="79966717" w14:textId="77777777" w:rsidR="00501268" w:rsidRPr="00A6130E" w:rsidRDefault="00501268" w:rsidP="00042748">
            <w:pPr>
              <w:jc w:val="center"/>
              <w:rPr>
                <w:rFonts w:ascii="Arial" w:hAnsi="Arial" w:cs="Arial"/>
              </w:rPr>
            </w:pPr>
            <w:r w:rsidRPr="00A6130E">
              <w:rPr>
                <w:rFonts w:ascii="Arial" w:hAnsi="Arial" w:cs="Arial"/>
              </w:rPr>
              <w:t>$15,000</w:t>
            </w:r>
          </w:p>
        </w:tc>
        <w:tc>
          <w:tcPr>
            <w:tcW w:w="1800" w:type="dxa"/>
            <w:vAlign w:val="center"/>
          </w:tcPr>
          <w:p w14:paraId="19FDD026"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Berrien County, Ray City</w:t>
            </w:r>
          </w:p>
        </w:tc>
        <w:tc>
          <w:tcPr>
            <w:tcW w:w="1710" w:type="dxa"/>
            <w:vAlign w:val="center"/>
          </w:tcPr>
          <w:p w14:paraId="3926FFC5"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General Funds, Grants</w:t>
            </w:r>
          </w:p>
        </w:tc>
        <w:tc>
          <w:tcPr>
            <w:tcW w:w="830" w:type="dxa"/>
            <w:vAlign w:val="center"/>
          </w:tcPr>
          <w:p w14:paraId="282F0AB9"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2FBB3319"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3BA42265"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22C84E24"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p>
        </w:tc>
        <w:tc>
          <w:tcPr>
            <w:tcW w:w="495" w:type="dxa"/>
            <w:vAlign w:val="center"/>
          </w:tcPr>
          <w:p w14:paraId="796A7F8F"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p>
        </w:tc>
      </w:tr>
      <w:tr w:rsidR="00501268" w:rsidRPr="00A6130E" w14:paraId="3A381F5F" w14:textId="77777777" w:rsidTr="00AC54A0">
        <w:trPr>
          <w:cantSplit/>
          <w:jc w:val="center"/>
        </w:trPr>
        <w:tc>
          <w:tcPr>
            <w:tcW w:w="2962" w:type="dxa"/>
            <w:vAlign w:val="center"/>
          </w:tcPr>
          <w:p w14:paraId="4866159F"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 xml:space="preserve">Implement shared code enforcement program, </w:t>
            </w:r>
            <w:proofErr w:type="gramStart"/>
            <w:r w:rsidRPr="00A6130E">
              <w:rPr>
                <w:rFonts w:ascii="Arial" w:hAnsi="Arial" w:cs="Arial"/>
                <w:spacing w:val="-2"/>
              </w:rPr>
              <w:t>i.e.</w:t>
            </w:r>
            <w:proofErr w:type="gramEnd"/>
            <w:r w:rsidRPr="00A6130E">
              <w:rPr>
                <w:rFonts w:ascii="Arial" w:hAnsi="Arial" w:cs="Arial"/>
                <w:spacing w:val="-2"/>
              </w:rPr>
              <w:t xml:space="preserve"> building code, subdivision, zoning, with the Cities</w:t>
            </w:r>
          </w:p>
        </w:tc>
        <w:tc>
          <w:tcPr>
            <w:tcW w:w="1440" w:type="dxa"/>
            <w:vAlign w:val="center"/>
          </w:tcPr>
          <w:p w14:paraId="0F585247" w14:textId="77777777" w:rsidR="00501268" w:rsidRPr="00A6130E" w:rsidRDefault="00501268" w:rsidP="00042748">
            <w:pPr>
              <w:jc w:val="center"/>
              <w:rPr>
                <w:rFonts w:ascii="Arial" w:hAnsi="Arial" w:cs="Arial"/>
              </w:rPr>
            </w:pPr>
            <w:r w:rsidRPr="00A6130E">
              <w:rPr>
                <w:rFonts w:ascii="Arial" w:hAnsi="Arial" w:cs="Arial"/>
              </w:rPr>
              <w:t>Staff Time</w:t>
            </w:r>
          </w:p>
        </w:tc>
        <w:tc>
          <w:tcPr>
            <w:tcW w:w="1800" w:type="dxa"/>
            <w:vAlign w:val="center"/>
          </w:tcPr>
          <w:p w14:paraId="4A591548"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Berrien County, Cities of Alapaha, Enigma, Nashville, and Ray City</w:t>
            </w:r>
          </w:p>
        </w:tc>
        <w:tc>
          <w:tcPr>
            <w:tcW w:w="1710" w:type="dxa"/>
            <w:vAlign w:val="center"/>
          </w:tcPr>
          <w:p w14:paraId="56923A6E"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General Funds</w:t>
            </w:r>
          </w:p>
        </w:tc>
        <w:tc>
          <w:tcPr>
            <w:tcW w:w="830" w:type="dxa"/>
            <w:vAlign w:val="center"/>
          </w:tcPr>
          <w:p w14:paraId="42D86E8B"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0415A982"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4E149FFD"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084A9CDB"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495" w:type="dxa"/>
            <w:vAlign w:val="center"/>
          </w:tcPr>
          <w:p w14:paraId="31703F46"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r>
      <w:tr w:rsidR="00501268" w:rsidRPr="00A6130E" w14:paraId="0FF8DF03" w14:textId="77777777" w:rsidTr="00AC54A0">
        <w:trPr>
          <w:cantSplit/>
          <w:jc w:val="center"/>
        </w:trPr>
        <w:tc>
          <w:tcPr>
            <w:tcW w:w="2962" w:type="dxa"/>
            <w:vAlign w:val="center"/>
          </w:tcPr>
          <w:p w14:paraId="1618492B"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Work to alleviate evacuation &amp; emergency access problems in various subdivisions and in other areas in Berrien County and the Town of Alapaha and the Cities of Enigma, Nashville and Ray City</w:t>
            </w:r>
          </w:p>
        </w:tc>
        <w:tc>
          <w:tcPr>
            <w:tcW w:w="1440" w:type="dxa"/>
            <w:vAlign w:val="center"/>
          </w:tcPr>
          <w:p w14:paraId="3CBBBF4D" w14:textId="77777777" w:rsidR="00501268" w:rsidRPr="00A6130E" w:rsidRDefault="00501268" w:rsidP="00042748">
            <w:pPr>
              <w:jc w:val="center"/>
              <w:rPr>
                <w:rFonts w:ascii="Arial" w:hAnsi="Arial" w:cs="Arial"/>
              </w:rPr>
            </w:pPr>
            <w:r w:rsidRPr="00A6130E">
              <w:rPr>
                <w:rFonts w:ascii="Arial" w:hAnsi="Arial" w:cs="Arial"/>
              </w:rPr>
              <w:t>$500,000 each project</w:t>
            </w:r>
          </w:p>
        </w:tc>
        <w:tc>
          <w:tcPr>
            <w:tcW w:w="1800" w:type="dxa"/>
            <w:vAlign w:val="center"/>
          </w:tcPr>
          <w:p w14:paraId="09A6CE29"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Berrien County, Cities of Alapaha, Enigma, Nashville, and Ray City</w:t>
            </w:r>
          </w:p>
        </w:tc>
        <w:tc>
          <w:tcPr>
            <w:tcW w:w="1710" w:type="dxa"/>
            <w:vAlign w:val="center"/>
          </w:tcPr>
          <w:p w14:paraId="5F3F9E8F"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General Fund, GEMA, FEMA, CDBG, GDOT</w:t>
            </w:r>
          </w:p>
        </w:tc>
        <w:tc>
          <w:tcPr>
            <w:tcW w:w="830" w:type="dxa"/>
            <w:vAlign w:val="center"/>
          </w:tcPr>
          <w:p w14:paraId="26B2BF79"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32685189"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670CC0AB"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6F486065"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495" w:type="dxa"/>
            <w:vAlign w:val="center"/>
          </w:tcPr>
          <w:p w14:paraId="46A701B2"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p>
        </w:tc>
      </w:tr>
      <w:tr w:rsidR="00501268" w:rsidRPr="00A6130E" w14:paraId="453B3187" w14:textId="77777777" w:rsidTr="00AC54A0">
        <w:trPr>
          <w:cantSplit/>
          <w:jc w:val="center"/>
        </w:trPr>
        <w:tc>
          <w:tcPr>
            <w:tcW w:w="2962" w:type="dxa"/>
            <w:vAlign w:val="center"/>
          </w:tcPr>
          <w:p w14:paraId="5990254B"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Take precautions at the oxidation pond (subject to flooding) by Beaver Dam Creek and Cat Creek in Ray City and at the oxidation pond in Alapaha as funds become available to do so</w:t>
            </w:r>
          </w:p>
        </w:tc>
        <w:tc>
          <w:tcPr>
            <w:tcW w:w="1440" w:type="dxa"/>
            <w:vAlign w:val="center"/>
          </w:tcPr>
          <w:p w14:paraId="09F398B9" w14:textId="77777777" w:rsidR="00501268" w:rsidRPr="00A6130E" w:rsidRDefault="00501268" w:rsidP="00042748">
            <w:pPr>
              <w:jc w:val="center"/>
              <w:rPr>
                <w:rFonts w:ascii="Arial" w:hAnsi="Arial" w:cs="Arial"/>
              </w:rPr>
            </w:pPr>
            <w:r w:rsidRPr="00A6130E">
              <w:rPr>
                <w:rFonts w:ascii="Arial" w:hAnsi="Arial" w:cs="Arial"/>
              </w:rPr>
              <w:t>$500,000 each project</w:t>
            </w:r>
          </w:p>
        </w:tc>
        <w:tc>
          <w:tcPr>
            <w:tcW w:w="1800" w:type="dxa"/>
            <w:vAlign w:val="center"/>
          </w:tcPr>
          <w:p w14:paraId="6136A8F4"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Berrien County,</w:t>
            </w:r>
            <w:r w:rsidRPr="00A6130E">
              <w:rPr>
                <w:rFonts w:ascii="Arial" w:hAnsi="Arial" w:cs="Arial"/>
              </w:rPr>
              <w:t xml:space="preserve"> </w:t>
            </w:r>
            <w:r w:rsidRPr="00A6130E">
              <w:rPr>
                <w:rFonts w:ascii="Arial" w:hAnsi="Arial" w:cs="Arial"/>
                <w:spacing w:val="-2"/>
              </w:rPr>
              <w:t>City of Alapaha, and City of Ray City</w:t>
            </w:r>
          </w:p>
        </w:tc>
        <w:tc>
          <w:tcPr>
            <w:tcW w:w="1710" w:type="dxa"/>
            <w:vAlign w:val="center"/>
          </w:tcPr>
          <w:p w14:paraId="08FC77E1"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General Fund, GEMA, FEMA, CDBG</w:t>
            </w:r>
          </w:p>
        </w:tc>
        <w:tc>
          <w:tcPr>
            <w:tcW w:w="830" w:type="dxa"/>
            <w:vAlign w:val="center"/>
          </w:tcPr>
          <w:p w14:paraId="588FA10B"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19220694"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49631E9A"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7A99D4AE"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495" w:type="dxa"/>
            <w:vAlign w:val="center"/>
          </w:tcPr>
          <w:p w14:paraId="7A811623"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p>
        </w:tc>
      </w:tr>
      <w:tr w:rsidR="00501268" w:rsidRPr="00A6130E" w14:paraId="7DBE0BEB" w14:textId="77777777" w:rsidTr="00AC54A0">
        <w:trPr>
          <w:cantSplit/>
          <w:jc w:val="center"/>
        </w:trPr>
        <w:tc>
          <w:tcPr>
            <w:tcW w:w="2962" w:type="dxa"/>
            <w:vAlign w:val="center"/>
          </w:tcPr>
          <w:p w14:paraId="0AE7E8C7"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Perform analysis on properties affected by flood events,</w:t>
            </w:r>
            <w:r w:rsidRPr="00A6130E">
              <w:rPr>
                <w:rFonts w:ascii="Arial" w:hAnsi="Arial" w:cs="Arial"/>
              </w:rPr>
              <w:t xml:space="preserve"> </w:t>
            </w:r>
            <w:r w:rsidRPr="00A6130E">
              <w:rPr>
                <w:rFonts w:ascii="Arial" w:hAnsi="Arial" w:cs="Arial"/>
                <w:spacing w:val="-2"/>
              </w:rPr>
              <w:t>or other hazard events in Berrien County and the Cities of Alapaha, Enigma, Nashville, and Ray City, to determine if events have occurred in the past and attempt to mitigate or purchase, if necessary</w:t>
            </w:r>
          </w:p>
        </w:tc>
        <w:tc>
          <w:tcPr>
            <w:tcW w:w="1440" w:type="dxa"/>
            <w:vAlign w:val="center"/>
          </w:tcPr>
          <w:p w14:paraId="7DD9E0DF" w14:textId="77777777" w:rsidR="00501268" w:rsidRPr="00A6130E" w:rsidRDefault="00501268" w:rsidP="00042748">
            <w:pPr>
              <w:jc w:val="center"/>
              <w:rPr>
                <w:rFonts w:ascii="Arial" w:hAnsi="Arial" w:cs="Arial"/>
              </w:rPr>
            </w:pPr>
            <w:r w:rsidRPr="00A6130E">
              <w:rPr>
                <w:rFonts w:ascii="Arial" w:hAnsi="Arial" w:cs="Arial"/>
              </w:rPr>
              <w:t>Staff Time &amp; $500,000 per project</w:t>
            </w:r>
          </w:p>
        </w:tc>
        <w:tc>
          <w:tcPr>
            <w:tcW w:w="1800" w:type="dxa"/>
            <w:vAlign w:val="center"/>
          </w:tcPr>
          <w:p w14:paraId="2A94CF43"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Berrien County, Cities of Alapaha, Enigma, Nashville, and Ray City</w:t>
            </w:r>
          </w:p>
        </w:tc>
        <w:tc>
          <w:tcPr>
            <w:tcW w:w="1710" w:type="dxa"/>
            <w:vAlign w:val="center"/>
          </w:tcPr>
          <w:p w14:paraId="29E007BF"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General Fund, GEMA, FEMA, Grants</w:t>
            </w:r>
          </w:p>
        </w:tc>
        <w:tc>
          <w:tcPr>
            <w:tcW w:w="830" w:type="dxa"/>
            <w:vAlign w:val="center"/>
          </w:tcPr>
          <w:p w14:paraId="1295EC07"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1C8C8084"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552B15BA"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70ED6F3D"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495" w:type="dxa"/>
            <w:vAlign w:val="center"/>
          </w:tcPr>
          <w:p w14:paraId="5FD15BDD"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p>
        </w:tc>
      </w:tr>
      <w:tr w:rsidR="00501268" w:rsidRPr="00A6130E" w14:paraId="44C3D5B0" w14:textId="77777777" w:rsidTr="00AC54A0">
        <w:trPr>
          <w:cantSplit/>
          <w:jc w:val="center"/>
        </w:trPr>
        <w:tc>
          <w:tcPr>
            <w:tcW w:w="2962" w:type="dxa"/>
            <w:vAlign w:val="center"/>
          </w:tcPr>
          <w:p w14:paraId="7EDC2004"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Partner with the Georgia Forestry Commission and other relevant personnel to train all Berrien County, Town of Alapaha and Town of Enigma, Nashville and Ray City Fire Departments on Wildfire strategy and tactics</w:t>
            </w:r>
          </w:p>
        </w:tc>
        <w:tc>
          <w:tcPr>
            <w:tcW w:w="1440" w:type="dxa"/>
            <w:vAlign w:val="center"/>
          </w:tcPr>
          <w:p w14:paraId="5DC53E26" w14:textId="77777777" w:rsidR="00501268" w:rsidRPr="00A6130E" w:rsidRDefault="00501268" w:rsidP="00042748">
            <w:pPr>
              <w:jc w:val="center"/>
              <w:rPr>
                <w:rFonts w:ascii="Arial" w:hAnsi="Arial" w:cs="Arial"/>
              </w:rPr>
            </w:pPr>
            <w:r w:rsidRPr="00A6130E">
              <w:rPr>
                <w:rFonts w:ascii="Arial" w:hAnsi="Arial" w:cs="Arial"/>
              </w:rPr>
              <w:t>Staff Time</w:t>
            </w:r>
          </w:p>
        </w:tc>
        <w:tc>
          <w:tcPr>
            <w:tcW w:w="1800" w:type="dxa"/>
            <w:vAlign w:val="center"/>
          </w:tcPr>
          <w:p w14:paraId="72EE2C04"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Berrien County, Cities of Alapaha, Enigma, Nashville, and Ray City</w:t>
            </w:r>
          </w:p>
        </w:tc>
        <w:tc>
          <w:tcPr>
            <w:tcW w:w="1710" w:type="dxa"/>
            <w:vAlign w:val="center"/>
          </w:tcPr>
          <w:p w14:paraId="361B8B17"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General Fund, GEMA, FEMA, Homeland Security</w:t>
            </w:r>
          </w:p>
        </w:tc>
        <w:tc>
          <w:tcPr>
            <w:tcW w:w="830" w:type="dxa"/>
            <w:vAlign w:val="center"/>
          </w:tcPr>
          <w:p w14:paraId="59B3D216"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628F82F0"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369F0F13"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0F12163C"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495" w:type="dxa"/>
            <w:vAlign w:val="center"/>
          </w:tcPr>
          <w:p w14:paraId="43EBB677"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p>
        </w:tc>
      </w:tr>
      <w:tr w:rsidR="00501268" w:rsidRPr="00A6130E" w14:paraId="3A27FEBD" w14:textId="77777777" w:rsidTr="00AC54A0">
        <w:trPr>
          <w:cantSplit/>
          <w:jc w:val="center"/>
        </w:trPr>
        <w:tc>
          <w:tcPr>
            <w:tcW w:w="2962" w:type="dxa"/>
            <w:vAlign w:val="center"/>
          </w:tcPr>
          <w:p w14:paraId="27E98E57"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Support &amp; enforce GA Forestry Commission burn ordinances and bans and promote hazardous fuel reduction by prescribed burning, mechanical or chemical treatment carried out and promoted by the GA Forestry in Berrien County and the Cities of Alapaha, Enigma, Nashville, and Ray City</w:t>
            </w:r>
          </w:p>
        </w:tc>
        <w:tc>
          <w:tcPr>
            <w:tcW w:w="1440" w:type="dxa"/>
            <w:vAlign w:val="center"/>
          </w:tcPr>
          <w:p w14:paraId="46066B6F" w14:textId="77777777" w:rsidR="00501268" w:rsidRPr="00A6130E" w:rsidRDefault="00501268" w:rsidP="00042748">
            <w:pPr>
              <w:jc w:val="center"/>
              <w:rPr>
                <w:rFonts w:ascii="Arial" w:hAnsi="Arial" w:cs="Arial"/>
              </w:rPr>
            </w:pPr>
            <w:r w:rsidRPr="00A6130E">
              <w:rPr>
                <w:rFonts w:ascii="Arial" w:hAnsi="Arial" w:cs="Arial"/>
              </w:rPr>
              <w:t>Staff Time</w:t>
            </w:r>
          </w:p>
        </w:tc>
        <w:tc>
          <w:tcPr>
            <w:tcW w:w="1800" w:type="dxa"/>
            <w:vAlign w:val="center"/>
          </w:tcPr>
          <w:p w14:paraId="7F545444"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Berrien County, Cities of Alapaha, Enigma, Nashville, and Ray City</w:t>
            </w:r>
          </w:p>
        </w:tc>
        <w:tc>
          <w:tcPr>
            <w:tcW w:w="1710" w:type="dxa"/>
            <w:vAlign w:val="center"/>
          </w:tcPr>
          <w:p w14:paraId="6131B7D3"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General Funds</w:t>
            </w:r>
          </w:p>
        </w:tc>
        <w:tc>
          <w:tcPr>
            <w:tcW w:w="830" w:type="dxa"/>
            <w:vAlign w:val="center"/>
          </w:tcPr>
          <w:p w14:paraId="4B66150F"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2642C082"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69E00FD2"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53CBC7E6"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495" w:type="dxa"/>
            <w:vAlign w:val="center"/>
          </w:tcPr>
          <w:p w14:paraId="4BC0AFE0"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p>
        </w:tc>
      </w:tr>
      <w:tr w:rsidR="00501268" w:rsidRPr="00A6130E" w14:paraId="080BEAAE" w14:textId="77777777" w:rsidTr="00AC54A0">
        <w:trPr>
          <w:cantSplit/>
          <w:jc w:val="center"/>
        </w:trPr>
        <w:tc>
          <w:tcPr>
            <w:tcW w:w="2962" w:type="dxa"/>
            <w:vAlign w:val="center"/>
          </w:tcPr>
          <w:p w14:paraId="2B6474C0"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Develop and equip a Hazardous Materials Team to deal with agricultural chemicals during wildfire events</w:t>
            </w:r>
          </w:p>
        </w:tc>
        <w:tc>
          <w:tcPr>
            <w:tcW w:w="1440" w:type="dxa"/>
            <w:vAlign w:val="center"/>
          </w:tcPr>
          <w:p w14:paraId="47DFA64B" w14:textId="77777777" w:rsidR="00501268" w:rsidRPr="00A6130E" w:rsidRDefault="00501268" w:rsidP="00042748">
            <w:pPr>
              <w:jc w:val="center"/>
              <w:rPr>
                <w:rFonts w:ascii="Arial" w:hAnsi="Arial" w:cs="Arial"/>
              </w:rPr>
            </w:pPr>
            <w:r w:rsidRPr="00A6130E">
              <w:rPr>
                <w:rFonts w:ascii="Arial" w:hAnsi="Arial" w:cs="Arial"/>
              </w:rPr>
              <w:t>$100,000</w:t>
            </w:r>
          </w:p>
        </w:tc>
        <w:tc>
          <w:tcPr>
            <w:tcW w:w="1800" w:type="dxa"/>
            <w:vAlign w:val="center"/>
          </w:tcPr>
          <w:p w14:paraId="69FB5C17"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Berrien County, Cities of Alapaha, Enigma, Nashville, and Ray City</w:t>
            </w:r>
          </w:p>
        </w:tc>
        <w:tc>
          <w:tcPr>
            <w:tcW w:w="1710" w:type="dxa"/>
            <w:vAlign w:val="center"/>
          </w:tcPr>
          <w:p w14:paraId="6B08DE2E"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General Fund, GEMA, FEMA, Homeland Security</w:t>
            </w:r>
          </w:p>
        </w:tc>
        <w:tc>
          <w:tcPr>
            <w:tcW w:w="830" w:type="dxa"/>
            <w:vAlign w:val="center"/>
          </w:tcPr>
          <w:p w14:paraId="4E408644"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1C6BCCC6"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6E9B9B3F"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521" w:type="dxa"/>
            <w:vAlign w:val="center"/>
          </w:tcPr>
          <w:p w14:paraId="629FBF7D"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r w:rsidRPr="00A6130E">
              <w:rPr>
                <w:rFonts w:ascii="Arial" w:hAnsi="Arial" w:cs="Arial"/>
                <w:spacing w:val="-2"/>
              </w:rPr>
              <w:t>x</w:t>
            </w:r>
          </w:p>
        </w:tc>
        <w:tc>
          <w:tcPr>
            <w:tcW w:w="495" w:type="dxa"/>
            <w:vAlign w:val="center"/>
          </w:tcPr>
          <w:p w14:paraId="25820524" w14:textId="77777777" w:rsidR="00501268" w:rsidRPr="00A6130E" w:rsidRDefault="00501268" w:rsidP="00042748">
            <w:pPr>
              <w:tabs>
                <w:tab w:val="left" w:pos="0"/>
                <w:tab w:val="left" w:pos="374"/>
                <w:tab w:val="left" w:pos="676"/>
                <w:tab w:val="left" w:pos="979"/>
                <w:tab w:val="left" w:pos="1382"/>
              </w:tabs>
              <w:suppressAutoHyphens/>
              <w:jc w:val="center"/>
              <w:rPr>
                <w:rFonts w:ascii="Arial" w:hAnsi="Arial" w:cs="Arial"/>
                <w:spacing w:val="-2"/>
              </w:rPr>
            </w:pPr>
          </w:p>
        </w:tc>
      </w:tr>
      <w:tr w:rsidR="00501268" w:rsidRPr="00A6130E" w14:paraId="6D9ED753" w14:textId="77777777" w:rsidTr="00AC54A0">
        <w:trPr>
          <w:cantSplit/>
          <w:jc w:val="center"/>
        </w:trPr>
        <w:tc>
          <w:tcPr>
            <w:tcW w:w="2962" w:type="dxa"/>
            <w:vAlign w:val="center"/>
          </w:tcPr>
          <w:p w14:paraId="4C36DC51" w14:textId="77777777" w:rsidR="00501268" w:rsidRPr="00A6130E" w:rsidRDefault="00501268" w:rsidP="00042748">
            <w:pPr>
              <w:jc w:val="center"/>
              <w:rPr>
                <w:rFonts w:ascii="Arial" w:hAnsi="Arial" w:cs="Arial"/>
              </w:rPr>
            </w:pPr>
            <w:r w:rsidRPr="00A6130E">
              <w:rPr>
                <w:rFonts w:ascii="Arial" w:hAnsi="Arial" w:cs="Arial"/>
              </w:rPr>
              <w:t xml:space="preserve">Develop a public list of an updated </w:t>
            </w:r>
            <w:proofErr w:type="gramStart"/>
            <w:r w:rsidRPr="00A6130E">
              <w:rPr>
                <w:rFonts w:ascii="Arial" w:hAnsi="Arial" w:cs="Arial"/>
              </w:rPr>
              <w:t>address based</w:t>
            </w:r>
            <w:proofErr w:type="gramEnd"/>
            <w:r w:rsidRPr="00A6130E">
              <w:rPr>
                <w:rFonts w:ascii="Arial" w:hAnsi="Arial" w:cs="Arial"/>
              </w:rPr>
              <w:t xml:space="preserve"> system to physically notify and check on high risk residents both before and after natural disaster events</w:t>
            </w:r>
          </w:p>
        </w:tc>
        <w:tc>
          <w:tcPr>
            <w:tcW w:w="1440" w:type="dxa"/>
            <w:vAlign w:val="center"/>
          </w:tcPr>
          <w:p w14:paraId="6FAEF7B9" w14:textId="77777777" w:rsidR="00501268" w:rsidRPr="00A6130E" w:rsidRDefault="00501268" w:rsidP="00042748">
            <w:pPr>
              <w:jc w:val="center"/>
              <w:rPr>
                <w:rFonts w:ascii="Arial" w:hAnsi="Arial" w:cs="Arial"/>
              </w:rPr>
            </w:pPr>
            <w:r w:rsidRPr="00A6130E">
              <w:rPr>
                <w:rFonts w:ascii="Arial" w:hAnsi="Arial" w:cs="Arial"/>
              </w:rPr>
              <w:t>$10,000</w:t>
            </w:r>
          </w:p>
        </w:tc>
        <w:tc>
          <w:tcPr>
            <w:tcW w:w="1800" w:type="dxa"/>
            <w:vAlign w:val="center"/>
          </w:tcPr>
          <w:p w14:paraId="26626E6B" w14:textId="77777777" w:rsidR="00501268" w:rsidRPr="00A6130E" w:rsidRDefault="00501268" w:rsidP="00042748">
            <w:pPr>
              <w:jc w:val="center"/>
              <w:rPr>
                <w:rFonts w:ascii="Arial" w:hAnsi="Arial" w:cs="Arial"/>
              </w:rPr>
            </w:pPr>
            <w:r w:rsidRPr="00A6130E">
              <w:rPr>
                <w:rFonts w:ascii="Arial" w:hAnsi="Arial" w:cs="Arial"/>
                <w:spacing w:val="-2"/>
              </w:rPr>
              <w:t>Berrien County, Cities of Alapaha, Enigma, Nashville, and Ray City</w:t>
            </w:r>
          </w:p>
        </w:tc>
        <w:tc>
          <w:tcPr>
            <w:tcW w:w="1710" w:type="dxa"/>
            <w:vAlign w:val="center"/>
          </w:tcPr>
          <w:p w14:paraId="2932BC3D" w14:textId="77777777" w:rsidR="00501268" w:rsidRPr="00A6130E" w:rsidRDefault="00501268" w:rsidP="00042748">
            <w:pPr>
              <w:jc w:val="center"/>
              <w:rPr>
                <w:rFonts w:ascii="Arial" w:hAnsi="Arial" w:cs="Arial"/>
              </w:rPr>
            </w:pPr>
            <w:r w:rsidRPr="00A6130E">
              <w:rPr>
                <w:rFonts w:ascii="Arial" w:hAnsi="Arial" w:cs="Arial"/>
                <w:spacing w:val="-2"/>
              </w:rPr>
              <w:t>General Fund, GEMA, FEMA</w:t>
            </w:r>
          </w:p>
        </w:tc>
        <w:tc>
          <w:tcPr>
            <w:tcW w:w="830" w:type="dxa"/>
            <w:vAlign w:val="center"/>
          </w:tcPr>
          <w:p w14:paraId="1A6C40EF" w14:textId="77777777" w:rsidR="00501268" w:rsidRPr="00A6130E" w:rsidRDefault="00501268" w:rsidP="00042748">
            <w:pPr>
              <w:jc w:val="center"/>
              <w:rPr>
                <w:rFonts w:ascii="Arial" w:hAnsi="Arial" w:cs="Arial"/>
              </w:rPr>
            </w:pPr>
            <w:r w:rsidRPr="00A6130E">
              <w:rPr>
                <w:rFonts w:ascii="Arial" w:hAnsi="Arial" w:cs="Arial"/>
              </w:rPr>
              <w:t>x</w:t>
            </w:r>
          </w:p>
        </w:tc>
        <w:tc>
          <w:tcPr>
            <w:tcW w:w="521" w:type="dxa"/>
            <w:vAlign w:val="center"/>
          </w:tcPr>
          <w:p w14:paraId="4603E352" w14:textId="77777777" w:rsidR="00501268" w:rsidRPr="00A6130E" w:rsidRDefault="00501268" w:rsidP="00042748">
            <w:pPr>
              <w:jc w:val="center"/>
              <w:rPr>
                <w:rFonts w:ascii="Arial" w:hAnsi="Arial" w:cs="Arial"/>
              </w:rPr>
            </w:pPr>
            <w:r w:rsidRPr="00A6130E">
              <w:rPr>
                <w:rFonts w:ascii="Arial" w:hAnsi="Arial" w:cs="Arial"/>
              </w:rPr>
              <w:t>x</w:t>
            </w:r>
          </w:p>
        </w:tc>
        <w:tc>
          <w:tcPr>
            <w:tcW w:w="521" w:type="dxa"/>
            <w:vAlign w:val="center"/>
          </w:tcPr>
          <w:p w14:paraId="1E349A1B" w14:textId="77777777" w:rsidR="00501268" w:rsidRPr="00A6130E" w:rsidRDefault="00501268" w:rsidP="00042748">
            <w:pPr>
              <w:jc w:val="center"/>
              <w:rPr>
                <w:rFonts w:ascii="Arial" w:hAnsi="Arial" w:cs="Arial"/>
              </w:rPr>
            </w:pPr>
            <w:r w:rsidRPr="00A6130E">
              <w:rPr>
                <w:rFonts w:ascii="Arial" w:hAnsi="Arial" w:cs="Arial"/>
              </w:rPr>
              <w:t>x</w:t>
            </w:r>
          </w:p>
        </w:tc>
        <w:tc>
          <w:tcPr>
            <w:tcW w:w="521" w:type="dxa"/>
            <w:vAlign w:val="center"/>
          </w:tcPr>
          <w:p w14:paraId="6308C510" w14:textId="77777777" w:rsidR="00501268" w:rsidRPr="00A6130E" w:rsidRDefault="00501268" w:rsidP="00042748">
            <w:pPr>
              <w:jc w:val="center"/>
              <w:rPr>
                <w:rFonts w:ascii="Arial" w:hAnsi="Arial" w:cs="Arial"/>
              </w:rPr>
            </w:pPr>
          </w:p>
        </w:tc>
        <w:tc>
          <w:tcPr>
            <w:tcW w:w="495" w:type="dxa"/>
            <w:vAlign w:val="center"/>
          </w:tcPr>
          <w:p w14:paraId="627CED0C" w14:textId="77777777" w:rsidR="00501268" w:rsidRPr="00A6130E" w:rsidRDefault="00501268" w:rsidP="00042748">
            <w:pPr>
              <w:jc w:val="center"/>
              <w:rPr>
                <w:rFonts w:ascii="Arial" w:hAnsi="Arial" w:cs="Arial"/>
              </w:rPr>
            </w:pPr>
          </w:p>
        </w:tc>
      </w:tr>
      <w:tr w:rsidR="00501268" w:rsidRPr="00A6130E" w14:paraId="753F83B5" w14:textId="77777777" w:rsidTr="00AC54A0">
        <w:trPr>
          <w:cantSplit/>
          <w:jc w:val="center"/>
        </w:trPr>
        <w:tc>
          <w:tcPr>
            <w:tcW w:w="10800" w:type="dxa"/>
            <w:gridSpan w:val="9"/>
            <w:shd w:val="clear" w:color="auto" w:fill="BDD6EE" w:themeFill="accent5" w:themeFillTint="66"/>
            <w:vAlign w:val="center"/>
          </w:tcPr>
          <w:p w14:paraId="01B76F8F" w14:textId="77777777" w:rsidR="00501268" w:rsidRPr="00A6130E" w:rsidRDefault="00501268" w:rsidP="00042748">
            <w:pPr>
              <w:jc w:val="center"/>
              <w:rPr>
                <w:rFonts w:ascii="Arial" w:hAnsi="Arial" w:cs="Arial"/>
              </w:rPr>
            </w:pPr>
            <w:r w:rsidRPr="00A6130E">
              <w:rPr>
                <w:rFonts w:ascii="Arial" w:hAnsi="Arial" w:cs="Arial"/>
                <w:b/>
              </w:rPr>
              <w:t>BROADBAND</w:t>
            </w:r>
          </w:p>
        </w:tc>
      </w:tr>
      <w:tr w:rsidR="00501268" w:rsidRPr="00A6130E" w14:paraId="3D7094A0" w14:textId="77777777" w:rsidTr="00AC54A0">
        <w:trPr>
          <w:cantSplit/>
          <w:jc w:val="center"/>
        </w:trPr>
        <w:tc>
          <w:tcPr>
            <w:tcW w:w="2962" w:type="dxa"/>
            <w:vAlign w:val="center"/>
          </w:tcPr>
          <w:p w14:paraId="20ACB0E4" w14:textId="77777777" w:rsidR="00501268" w:rsidRPr="00A6130E" w:rsidRDefault="00501268" w:rsidP="00042748">
            <w:pPr>
              <w:jc w:val="center"/>
              <w:rPr>
                <w:rFonts w:ascii="Arial" w:hAnsi="Arial" w:cs="Arial"/>
              </w:rPr>
            </w:pPr>
            <w:r w:rsidRPr="00A6130E">
              <w:rPr>
                <w:rFonts w:ascii="Arial" w:hAnsi="Arial" w:cs="Arial"/>
              </w:rPr>
              <w:t>Enhance the communication network for the county and the cities, including establishment of a Wireless Network Center</w:t>
            </w:r>
          </w:p>
          <w:p w14:paraId="1C0AE83B" w14:textId="77777777" w:rsidR="00501268" w:rsidRPr="00A6130E" w:rsidRDefault="00501268" w:rsidP="00042748">
            <w:pPr>
              <w:jc w:val="center"/>
              <w:rPr>
                <w:rFonts w:ascii="Arial" w:hAnsi="Arial" w:cs="Arial"/>
              </w:rPr>
            </w:pPr>
          </w:p>
        </w:tc>
        <w:tc>
          <w:tcPr>
            <w:tcW w:w="1440" w:type="dxa"/>
            <w:vAlign w:val="center"/>
          </w:tcPr>
          <w:p w14:paraId="697BEB42" w14:textId="77777777" w:rsidR="00501268" w:rsidRPr="00A6130E" w:rsidRDefault="00501268" w:rsidP="00042748">
            <w:pPr>
              <w:jc w:val="center"/>
              <w:rPr>
                <w:rFonts w:ascii="Arial" w:hAnsi="Arial" w:cs="Arial"/>
              </w:rPr>
            </w:pPr>
            <w:r w:rsidRPr="00A6130E">
              <w:rPr>
                <w:rFonts w:ascii="Arial" w:hAnsi="Arial" w:cs="Arial"/>
              </w:rPr>
              <w:t>$500,000</w:t>
            </w:r>
          </w:p>
        </w:tc>
        <w:tc>
          <w:tcPr>
            <w:tcW w:w="1800" w:type="dxa"/>
            <w:vAlign w:val="center"/>
          </w:tcPr>
          <w:p w14:paraId="51FD3C49" w14:textId="77777777" w:rsidR="00501268" w:rsidRPr="00A6130E" w:rsidRDefault="00501268" w:rsidP="00042748">
            <w:pPr>
              <w:jc w:val="center"/>
              <w:rPr>
                <w:rFonts w:ascii="Arial" w:hAnsi="Arial" w:cs="Arial"/>
                <w:spacing w:val="-2"/>
              </w:rPr>
            </w:pPr>
            <w:r w:rsidRPr="00A6130E">
              <w:rPr>
                <w:rFonts w:ascii="Arial" w:hAnsi="Arial" w:cs="Arial"/>
                <w:spacing w:val="-2"/>
              </w:rPr>
              <w:t>Berrien County, Cities of Alapaha, Enigma, Nashville, and Ray City</w:t>
            </w:r>
          </w:p>
        </w:tc>
        <w:tc>
          <w:tcPr>
            <w:tcW w:w="1710" w:type="dxa"/>
            <w:vAlign w:val="center"/>
          </w:tcPr>
          <w:p w14:paraId="7AFE9947" w14:textId="77777777" w:rsidR="00501268" w:rsidRPr="00A6130E" w:rsidRDefault="00501268" w:rsidP="00042748">
            <w:pPr>
              <w:jc w:val="center"/>
              <w:rPr>
                <w:rFonts w:ascii="Arial" w:hAnsi="Arial" w:cs="Arial"/>
              </w:rPr>
            </w:pPr>
            <w:r w:rsidRPr="00A6130E">
              <w:rPr>
                <w:rFonts w:ascii="Arial" w:hAnsi="Arial" w:cs="Arial"/>
              </w:rPr>
              <w:t>General Funds, SPLOST</w:t>
            </w:r>
          </w:p>
        </w:tc>
        <w:tc>
          <w:tcPr>
            <w:tcW w:w="830" w:type="dxa"/>
            <w:vAlign w:val="center"/>
          </w:tcPr>
          <w:p w14:paraId="144B340E" w14:textId="77777777" w:rsidR="00501268" w:rsidRPr="00A6130E" w:rsidRDefault="00501268" w:rsidP="00042748">
            <w:pPr>
              <w:jc w:val="center"/>
              <w:rPr>
                <w:rFonts w:ascii="Arial" w:hAnsi="Arial" w:cs="Arial"/>
              </w:rPr>
            </w:pPr>
            <w:r w:rsidRPr="00A6130E">
              <w:rPr>
                <w:rFonts w:ascii="Arial" w:hAnsi="Arial" w:cs="Arial"/>
              </w:rPr>
              <w:t>x</w:t>
            </w:r>
          </w:p>
        </w:tc>
        <w:tc>
          <w:tcPr>
            <w:tcW w:w="521" w:type="dxa"/>
            <w:vAlign w:val="center"/>
          </w:tcPr>
          <w:p w14:paraId="2418A8EC" w14:textId="77777777" w:rsidR="00501268" w:rsidRPr="00A6130E" w:rsidRDefault="00501268" w:rsidP="00042748">
            <w:pPr>
              <w:jc w:val="center"/>
              <w:rPr>
                <w:rFonts w:ascii="Arial" w:hAnsi="Arial" w:cs="Arial"/>
              </w:rPr>
            </w:pPr>
            <w:r w:rsidRPr="00A6130E">
              <w:rPr>
                <w:rFonts w:ascii="Arial" w:hAnsi="Arial" w:cs="Arial"/>
              </w:rPr>
              <w:t>x</w:t>
            </w:r>
          </w:p>
        </w:tc>
        <w:tc>
          <w:tcPr>
            <w:tcW w:w="521" w:type="dxa"/>
            <w:vAlign w:val="center"/>
          </w:tcPr>
          <w:p w14:paraId="6115232D" w14:textId="77777777" w:rsidR="00501268" w:rsidRPr="00A6130E" w:rsidRDefault="00501268" w:rsidP="00042748">
            <w:pPr>
              <w:jc w:val="center"/>
              <w:rPr>
                <w:rFonts w:ascii="Arial" w:hAnsi="Arial" w:cs="Arial"/>
              </w:rPr>
            </w:pPr>
            <w:r w:rsidRPr="00A6130E">
              <w:rPr>
                <w:rFonts w:ascii="Arial" w:hAnsi="Arial" w:cs="Arial"/>
              </w:rPr>
              <w:t>x</w:t>
            </w:r>
          </w:p>
        </w:tc>
        <w:tc>
          <w:tcPr>
            <w:tcW w:w="521" w:type="dxa"/>
            <w:vAlign w:val="center"/>
          </w:tcPr>
          <w:p w14:paraId="02F34D18" w14:textId="77777777" w:rsidR="00501268" w:rsidRPr="00A6130E" w:rsidRDefault="00501268" w:rsidP="00042748">
            <w:pPr>
              <w:jc w:val="center"/>
              <w:rPr>
                <w:rFonts w:ascii="Arial" w:hAnsi="Arial" w:cs="Arial"/>
              </w:rPr>
            </w:pPr>
            <w:r w:rsidRPr="00A6130E">
              <w:rPr>
                <w:rFonts w:ascii="Arial" w:hAnsi="Arial" w:cs="Arial"/>
              </w:rPr>
              <w:t>x</w:t>
            </w:r>
          </w:p>
        </w:tc>
        <w:tc>
          <w:tcPr>
            <w:tcW w:w="495" w:type="dxa"/>
            <w:vAlign w:val="center"/>
          </w:tcPr>
          <w:p w14:paraId="4AE139BB" w14:textId="77777777" w:rsidR="00501268" w:rsidRPr="00A6130E" w:rsidRDefault="00501268" w:rsidP="00042748">
            <w:pPr>
              <w:jc w:val="center"/>
              <w:rPr>
                <w:rFonts w:ascii="Arial" w:hAnsi="Arial" w:cs="Arial"/>
              </w:rPr>
            </w:pPr>
            <w:r w:rsidRPr="00A6130E">
              <w:rPr>
                <w:rFonts w:ascii="Arial" w:hAnsi="Arial" w:cs="Arial"/>
              </w:rPr>
              <w:t>x</w:t>
            </w:r>
          </w:p>
        </w:tc>
      </w:tr>
      <w:tr w:rsidR="00501268" w:rsidRPr="00A6130E" w14:paraId="7EC7C5FC" w14:textId="77777777" w:rsidTr="00AC54A0">
        <w:trPr>
          <w:cantSplit/>
          <w:jc w:val="center"/>
        </w:trPr>
        <w:tc>
          <w:tcPr>
            <w:tcW w:w="2962" w:type="dxa"/>
            <w:vAlign w:val="center"/>
          </w:tcPr>
          <w:p w14:paraId="230298DE" w14:textId="77777777" w:rsidR="00501268" w:rsidRPr="00A6130E" w:rsidRDefault="00501268" w:rsidP="00042748">
            <w:pPr>
              <w:jc w:val="center"/>
              <w:rPr>
                <w:rFonts w:ascii="Arial" w:hAnsi="Arial" w:cs="Arial"/>
              </w:rPr>
            </w:pPr>
            <w:r w:rsidRPr="00A6130E">
              <w:rPr>
                <w:rFonts w:ascii="Arial" w:hAnsi="Arial" w:cs="Arial"/>
                <w:spacing w:val="-2"/>
              </w:rPr>
              <w:t>Increase broadband coverage in underserved areas</w:t>
            </w:r>
          </w:p>
        </w:tc>
        <w:tc>
          <w:tcPr>
            <w:tcW w:w="1440" w:type="dxa"/>
            <w:vAlign w:val="center"/>
          </w:tcPr>
          <w:p w14:paraId="35AF2EDA" w14:textId="77777777" w:rsidR="00501268" w:rsidRPr="00A6130E" w:rsidRDefault="00501268" w:rsidP="00042748">
            <w:pPr>
              <w:jc w:val="center"/>
              <w:rPr>
                <w:rFonts w:ascii="Arial" w:hAnsi="Arial" w:cs="Arial"/>
              </w:rPr>
            </w:pPr>
            <w:r w:rsidRPr="00A6130E">
              <w:rPr>
                <w:rFonts w:ascii="Arial" w:hAnsi="Arial" w:cs="Arial"/>
              </w:rPr>
              <w:t>$10,000</w:t>
            </w:r>
          </w:p>
        </w:tc>
        <w:tc>
          <w:tcPr>
            <w:tcW w:w="1800" w:type="dxa"/>
            <w:vAlign w:val="center"/>
          </w:tcPr>
          <w:p w14:paraId="1CA52F7F" w14:textId="77777777" w:rsidR="00501268" w:rsidRPr="00A6130E" w:rsidRDefault="00501268" w:rsidP="00042748">
            <w:pPr>
              <w:jc w:val="center"/>
              <w:rPr>
                <w:rFonts w:ascii="Arial" w:hAnsi="Arial" w:cs="Arial"/>
                <w:spacing w:val="-2"/>
              </w:rPr>
            </w:pPr>
            <w:r w:rsidRPr="00A6130E">
              <w:rPr>
                <w:rFonts w:ascii="Arial" w:hAnsi="Arial" w:cs="Arial"/>
                <w:spacing w:val="-2"/>
              </w:rPr>
              <w:t>Berrien County, Cities of Alapaha, Enigma, Nashville, and Ray City</w:t>
            </w:r>
          </w:p>
        </w:tc>
        <w:tc>
          <w:tcPr>
            <w:tcW w:w="1710" w:type="dxa"/>
            <w:vAlign w:val="center"/>
          </w:tcPr>
          <w:p w14:paraId="081BEDDC" w14:textId="77777777" w:rsidR="00501268" w:rsidRPr="00A6130E" w:rsidRDefault="00501268" w:rsidP="00042748">
            <w:pPr>
              <w:jc w:val="center"/>
              <w:rPr>
                <w:rFonts w:ascii="Arial" w:hAnsi="Arial" w:cs="Arial"/>
              </w:rPr>
            </w:pPr>
            <w:r w:rsidRPr="00A6130E">
              <w:rPr>
                <w:rFonts w:ascii="Arial" w:hAnsi="Arial" w:cs="Arial"/>
                <w:spacing w:val="-2"/>
              </w:rPr>
              <w:t>General Funds, SPLOST, Grants</w:t>
            </w:r>
          </w:p>
        </w:tc>
        <w:tc>
          <w:tcPr>
            <w:tcW w:w="830" w:type="dxa"/>
            <w:vAlign w:val="center"/>
          </w:tcPr>
          <w:p w14:paraId="3280D8C7" w14:textId="77777777" w:rsidR="00501268" w:rsidRPr="00A6130E" w:rsidRDefault="00501268" w:rsidP="00042748">
            <w:pPr>
              <w:jc w:val="center"/>
              <w:rPr>
                <w:rFonts w:ascii="Arial" w:hAnsi="Arial" w:cs="Arial"/>
              </w:rPr>
            </w:pPr>
            <w:r w:rsidRPr="00A6130E">
              <w:rPr>
                <w:rFonts w:ascii="Arial" w:hAnsi="Arial" w:cs="Arial"/>
              </w:rPr>
              <w:t>x</w:t>
            </w:r>
          </w:p>
        </w:tc>
        <w:tc>
          <w:tcPr>
            <w:tcW w:w="521" w:type="dxa"/>
            <w:vAlign w:val="center"/>
          </w:tcPr>
          <w:p w14:paraId="14092B8E" w14:textId="77777777" w:rsidR="00501268" w:rsidRPr="00A6130E" w:rsidRDefault="00501268" w:rsidP="00042748">
            <w:pPr>
              <w:jc w:val="center"/>
              <w:rPr>
                <w:rFonts w:ascii="Arial" w:hAnsi="Arial" w:cs="Arial"/>
              </w:rPr>
            </w:pPr>
            <w:r w:rsidRPr="00A6130E">
              <w:rPr>
                <w:rFonts w:ascii="Arial" w:hAnsi="Arial" w:cs="Arial"/>
              </w:rPr>
              <w:t>x</w:t>
            </w:r>
          </w:p>
        </w:tc>
        <w:tc>
          <w:tcPr>
            <w:tcW w:w="521" w:type="dxa"/>
            <w:vAlign w:val="center"/>
          </w:tcPr>
          <w:p w14:paraId="3ED89138" w14:textId="77777777" w:rsidR="00501268" w:rsidRPr="00A6130E" w:rsidRDefault="00501268" w:rsidP="00042748">
            <w:pPr>
              <w:jc w:val="center"/>
              <w:rPr>
                <w:rFonts w:ascii="Arial" w:hAnsi="Arial" w:cs="Arial"/>
              </w:rPr>
            </w:pPr>
            <w:r w:rsidRPr="00A6130E">
              <w:rPr>
                <w:rFonts w:ascii="Arial" w:hAnsi="Arial" w:cs="Arial"/>
              </w:rPr>
              <w:t>x</w:t>
            </w:r>
          </w:p>
        </w:tc>
        <w:tc>
          <w:tcPr>
            <w:tcW w:w="521" w:type="dxa"/>
            <w:vAlign w:val="center"/>
          </w:tcPr>
          <w:p w14:paraId="1547F8BF" w14:textId="77777777" w:rsidR="00501268" w:rsidRPr="00A6130E" w:rsidRDefault="00501268" w:rsidP="00042748">
            <w:pPr>
              <w:jc w:val="center"/>
              <w:rPr>
                <w:rFonts w:ascii="Arial" w:hAnsi="Arial" w:cs="Arial"/>
              </w:rPr>
            </w:pPr>
          </w:p>
        </w:tc>
        <w:tc>
          <w:tcPr>
            <w:tcW w:w="495" w:type="dxa"/>
            <w:vAlign w:val="center"/>
          </w:tcPr>
          <w:p w14:paraId="051E8458" w14:textId="77777777" w:rsidR="00501268" w:rsidRPr="00A6130E" w:rsidRDefault="00501268" w:rsidP="00042748">
            <w:pPr>
              <w:jc w:val="center"/>
              <w:rPr>
                <w:rFonts w:ascii="Arial" w:hAnsi="Arial" w:cs="Arial"/>
              </w:rPr>
            </w:pPr>
          </w:p>
        </w:tc>
      </w:tr>
      <w:tr w:rsidR="00501268" w:rsidRPr="00A6130E" w14:paraId="65B91229" w14:textId="77777777" w:rsidTr="00AC54A0">
        <w:trPr>
          <w:cantSplit/>
          <w:jc w:val="center"/>
        </w:trPr>
        <w:tc>
          <w:tcPr>
            <w:tcW w:w="2962" w:type="dxa"/>
            <w:vAlign w:val="center"/>
          </w:tcPr>
          <w:p w14:paraId="51034038" w14:textId="77777777" w:rsidR="00501268" w:rsidRPr="00A6130E" w:rsidRDefault="00501268" w:rsidP="00042748">
            <w:pPr>
              <w:jc w:val="center"/>
              <w:rPr>
                <w:rFonts w:ascii="Arial" w:hAnsi="Arial" w:cs="Arial"/>
              </w:rPr>
            </w:pPr>
            <w:r w:rsidRPr="00A6130E">
              <w:rPr>
                <w:rFonts w:ascii="Arial" w:hAnsi="Arial" w:cs="Arial"/>
                <w:spacing w:val="-2"/>
              </w:rPr>
              <w:t xml:space="preserve">Establish broadband coverage for the county (including hot spots) and participate in </w:t>
            </w:r>
            <w:proofErr w:type="gramStart"/>
            <w:r w:rsidRPr="00A6130E">
              <w:rPr>
                <w:rFonts w:ascii="Arial" w:hAnsi="Arial" w:cs="Arial"/>
                <w:spacing w:val="-2"/>
              </w:rPr>
              <w:t>Regional</w:t>
            </w:r>
            <w:proofErr w:type="gramEnd"/>
            <w:r w:rsidRPr="00A6130E">
              <w:rPr>
                <w:rFonts w:ascii="Arial" w:hAnsi="Arial" w:cs="Arial"/>
                <w:spacing w:val="-2"/>
              </w:rPr>
              <w:t xml:space="preserve"> efforts in cooperation with GTA</w:t>
            </w:r>
          </w:p>
        </w:tc>
        <w:tc>
          <w:tcPr>
            <w:tcW w:w="1440" w:type="dxa"/>
            <w:vAlign w:val="center"/>
          </w:tcPr>
          <w:p w14:paraId="04C37EF0" w14:textId="77777777" w:rsidR="00501268" w:rsidRPr="00A6130E" w:rsidRDefault="00501268" w:rsidP="00042748">
            <w:pPr>
              <w:jc w:val="center"/>
              <w:rPr>
                <w:rFonts w:ascii="Arial" w:hAnsi="Arial" w:cs="Arial"/>
              </w:rPr>
            </w:pPr>
            <w:r w:rsidRPr="00A6130E">
              <w:rPr>
                <w:rFonts w:ascii="Arial" w:hAnsi="Arial" w:cs="Arial"/>
              </w:rPr>
              <w:t>$500,000</w:t>
            </w:r>
          </w:p>
        </w:tc>
        <w:tc>
          <w:tcPr>
            <w:tcW w:w="1800" w:type="dxa"/>
            <w:vAlign w:val="center"/>
          </w:tcPr>
          <w:p w14:paraId="5AE96174" w14:textId="77777777" w:rsidR="00501268" w:rsidRPr="00A6130E" w:rsidRDefault="00501268" w:rsidP="00042748">
            <w:pPr>
              <w:jc w:val="center"/>
              <w:rPr>
                <w:rFonts w:ascii="Arial" w:hAnsi="Arial" w:cs="Arial"/>
                <w:spacing w:val="-2"/>
              </w:rPr>
            </w:pPr>
            <w:r w:rsidRPr="00A6130E">
              <w:rPr>
                <w:rFonts w:ascii="Arial" w:hAnsi="Arial" w:cs="Arial"/>
                <w:spacing w:val="-2"/>
              </w:rPr>
              <w:t>Berrien County, Cities of Alapaha, Enigma, Nashville, and Ray City</w:t>
            </w:r>
          </w:p>
        </w:tc>
        <w:tc>
          <w:tcPr>
            <w:tcW w:w="1710" w:type="dxa"/>
            <w:vAlign w:val="center"/>
          </w:tcPr>
          <w:p w14:paraId="464C75AF" w14:textId="77777777" w:rsidR="00501268" w:rsidRPr="00A6130E" w:rsidRDefault="00501268" w:rsidP="00042748">
            <w:pPr>
              <w:jc w:val="center"/>
              <w:rPr>
                <w:rFonts w:ascii="Arial" w:hAnsi="Arial" w:cs="Arial"/>
              </w:rPr>
            </w:pPr>
            <w:r w:rsidRPr="00A6130E">
              <w:rPr>
                <w:rFonts w:ascii="Arial" w:hAnsi="Arial" w:cs="Arial"/>
                <w:spacing w:val="-2"/>
              </w:rPr>
              <w:t>General Funds, SPLOST, Grants</w:t>
            </w:r>
          </w:p>
        </w:tc>
        <w:tc>
          <w:tcPr>
            <w:tcW w:w="830" w:type="dxa"/>
            <w:vAlign w:val="center"/>
          </w:tcPr>
          <w:p w14:paraId="7E4B8C8B" w14:textId="77777777" w:rsidR="00501268" w:rsidRPr="00A6130E" w:rsidRDefault="00501268" w:rsidP="00042748">
            <w:pPr>
              <w:jc w:val="center"/>
              <w:rPr>
                <w:rFonts w:ascii="Arial" w:hAnsi="Arial" w:cs="Arial"/>
              </w:rPr>
            </w:pPr>
            <w:r w:rsidRPr="00A6130E">
              <w:rPr>
                <w:rFonts w:ascii="Arial" w:hAnsi="Arial" w:cs="Arial"/>
              </w:rPr>
              <w:t>x</w:t>
            </w:r>
          </w:p>
        </w:tc>
        <w:tc>
          <w:tcPr>
            <w:tcW w:w="521" w:type="dxa"/>
            <w:vAlign w:val="center"/>
          </w:tcPr>
          <w:p w14:paraId="335BA5C3" w14:textId="77777777" w:rsidR="00501268" w:rsidRPr="00A6130E" w:rsidRDefault="00501268" w:rsidP="00042748">
            <w:pPr>
              <w:jc w:val="center"/>
              <w:rPr>
                <w:rFonts w:ascii="Arial" w:hAnsi="Arial" w:cs="Arial"/>
              </w:rPr>
            </w:pPr>
            <w:r w:rsidRPr="00A6130E">
              <w:rPr>
                <w:rFonts w:ascii="Arial" w:hAnsi="Arial" w:cs="Arial"/>
              </w:rPr>
              <w:t>x</w:t>
            </w:r>
          </w:p>
        </w:tc>
        <w:tc>
          <w:tcPr>
            <w:tcW w:w="521" w:type="dxa"/>
            <w:vAlign w:val="center"/>
          </w:tcPr>
          <w:p w14:paraId="5DF2E7A7" w14:textId="77777777" w:rsidR="00501268" w:rsidRPr="00A6130E" w:rsidRDefault="00501268" w:rsidP="00042748">
            <w:pPr>
              <w:jc w:val="center"/>
              <w:rPr>
                <w:rFonts w:ascii="Arial" w:hAnsi="Arial" w:cs="Arial"/>
              </w:rPr>
            </w:pPr>
            <w:r w:rsidRPr="00A6130E">
              <w:rPr>
                <w:rFonts w:ascii="Arial" w:hAnsi="Arial" w:cs="Arial"/>
              </w:rPr>
              <w:t>x</w:t>
            </w:r>
          </w:p>
        </w:tc>
        <w:tc>
          <w:tcPr>
            <w:tcW w:w="521" w:type="dxa"/>
            <w:vAlign w:val="center"/>
          </w:tcPr>
          <w:p w14:paraId="4AADEC40" w14:textId="77777777" w:rsidR="00501268" w:rsidRPr="00A6130E" w:rsidRDefault="00501268" w:rsidP="00042748">
            <w:pPr>
              <w:jc w:val="center"/>
              <w:rPr>
                <w:rFonts w:ascii="Arial" w:hAnsi="Arial" w:cs="Arial"/>
              </w:rPr>
            </w:pPr>
            <w:r w:rsidRPr="00A6130E">
              <w:rPr>
                <w:rFonts w:ascii="Arial" w:hAnsi="Arial" w:cs="Arial"/>
              </w:rPr>
              <w:t>x</w:t>
            </w:r>
          </w:p>
        </w:tc>
        <w:tc>
          <w:tcPr>
            <w:tcW w:w="495" w:type="dxa"/>
            <w:vAlign w:val="center"/>
          </w:tcPr>
          <w:p w14:paraId="0D4D3363" w14:textId="77777777" w:rsidR="00501268" w:rsidRPr="00A6130E" w:rsidRDefault="00501268" w:rsidP="00042748">
            <w:pPr>
              <w:jc w:val="center"/>
              <w:rPr>
                <w:rFonts w:ascii="Arial" w:hAnsi="Arial" w:cs="Arial"/>
              </w:rPr>
            </w:pPr>
          </w:p>
        </w:tc>
      </w:tr>
      <w:tr w:rsidR="00501268" w:rsidRPr="00A6130E" w14:paraId="36E86615" w14:textId="77777777" w:rsidTr="00AC54A0">
        <w:trPr>
          <w:cantSplit/>
          <w:jc w:val="center"/>
        </w:trPr>
        <w:tc>
          <w:tcPr>
            <w:tcW w:w="10800" w:type="dxa"/>
            <w:gridSpan w:val="9"/>
            <w:shd w:val="clear" w:color="auto" w:fill="BDD6EE" w:themeFill="accent5" w:themeFillTint="66"/>
            <w:vAlign w:val="center"/>
          </w:tcPr>
          <w:p w14:paraId="07FAADC0" w14:textId="77777777" w:rsidR="00501268" w:rsidRPr="00A6130E" w:rsidRDefault="00501268" w:rsidP="00042748">
            <w:pPr>
              <w:tabs>
                <w:tab w:val="center" w:pos="1517"/>
              </w:tabs>
              <w:jc w:val="center"/>
              <w:rPr>
                <w:rFonts w:ascii="Arial" w:hAnsi="Arial" w:cs="Arial"/>
              </w:rPr>
            </w:pPr>
            <w:r w:rsidRPr="00A6130E">
              <w:rPr>
                <w:rFonts w:ascii="Arial" w:hAnsi="Arial" w:cs="Arial"/>
                <w:b/>
              </w:rPr>
              <w:t>TRANSPORTATION</w:t>
            </w:r>
          </w:p>
        </w:tc>
      </w:tr>
      <w:tr w:rsidR="00501268" w:rsidRPr="00A6130E" w14:paraId="11B4D0D0" w14:textId="77777777" w:rsidTr="00AC54A0">
        <w:trPr>
          <w:cantSplit/>
          <w:jc w:val="center"/>
        </w:trPr>
        <w:tc>
          <w:tcPr>
            <w:tcW w:w="2962" w:type="dxa"/>
            <w:vAlign w:val="center"/>
          </w:tcPr>
          <w:p w14:paraId="0CA10A79" w14:textId="77777777" w:rsidR="00501268" w:rsidRPr="00A6130E" w:rsidRDefault="00501268" w:rsidP="00042748">
            <w:pPr>
              <w:jc w:val="center"/>
              <w:rPr>
                <w:rFonts w:ascii="Arial" w:hAnsi="Arial" w:cs="Arial"/>
                <w:spacing w:val="-2"/>
              </w:rPr>
            </w:pPr>
            <w:r w:rsidRPr="00A6130E">
              <w:rPr>
                <w:rFonts w:ascii="Arial" w:hAnsi="Arial" w:cs="Arial"/>
              </w:rPr>
              <w:t>Pave/resurface roads and implement associated improvements (curb &amp; gutter, drainage, sidewalks, etc.) based on priority, need, and amount of annual LMIG funding</w:t>
            </w:r>
          </w:p>
        </w:tc>
        <w:tc>
          <w:tcPr>
            <w:tcW w:w="1440" w:type="dxa"/>
            <w:vAlign w:val="center"/>
          </w:tcPr>
          <w:p w14:paraId="191B8B71" w14:textId="77777777" w:rsidR="00501268" w:rsidRPr="00A6130E" w:rsidRDefault="00501268" w:rsidP="00042748">
            <w:pPr>
              <w:jc w:val="center"/>
              <w:rPr>
                <w:rFonts w:ascii="Arial" w:hAnsi="Arial" w:cs="Arial"/>
              </w:rPr>
            </w:pPr>
            <w:r w:rsidRPr="00A6130E">
              <w:rPr>
                <w:rFonts w:ascii="Arial" w:hAnsi="Arial" w:cs="Arial"/>
              </w:rPr>
              <w:t>$300,000</w:t>
            </w:r>
          </w:p>
        </w:tc>
        <w:tc>
          <w:tcPr>
            <w:tcW w:w="1800" w:type="dxa"/>
            <w:vAlign w:val="center"/>
          </w:tcPr>
          <w:p w14:paraId="50C12C77" w14:textId="77777777" w:rsidR="00501268" w:rsidRPr="00A6130E" w:rsidRDefault="00501268" w:rsidP="00042748">
            <w:pPr>
              <w:jc w:val="center"/>
              <w:rPr>
                <w:rFonts w:ascii="Arial" w:hAnsi="Arial" w:cs="Arial"/>
              </w:rPr>
            </w:pPr>
            <w:r w:rsidRPr="00A6130E">
              <w:rPr>
                <w:rFonts w:ascii="Arial" w:hAnsi="Arial" w:cs="Arial"/>
              </w:rPr>
              <w:t>Berrien County/</w:t>
            </w:r>
          </w:p>
          <w:p w14:paraId="1DD3B6D6" w14:textId="77777777" w:rsidR="00501268" w:rsidRPr="00A6130E" w:rsidRDefault="00501268" w:rsidP="00042748">
            <w:pPr>
              <w:jc w:val="center"/>
              <w:rPr>
                <w:rFonts w:ascii="Arial" w:hAnsi="Arial" w:cs="Arial"/>
                <w:spacing w:val="-2"/>
              </w:rPr>
            </w:pPr>
            <w:r w:rsidRPr="00A6130E">
              <w:rPr>
                <w:rFonts w:ascii="Arial" w:hAnsi="Arial" w:cs="Arial"/>
              </w:rPr>
              <w:t>GDOT</w:t>
            </w:r>
          </w:p>
        </w:tc>
        <w:tc>
          <w:tcPr>
            <w:tcW w:w="1710" w:type="dxa"/>
            <w:vAlign w:val="center"/>
          </w:tcPr>
          <w:p w14:paraId="5E19EEE8" w14:textId="77777777" w:rsidR="00501268" w:rsidRPr="00A6130E" w:rsidRDefault="00501268" w:rsidP="00042748">
            <w:pPr>
              <w:jc w:val="center"/>
              <w:rPr>
                <w:rFonts w:ascii="Arial" w:hAnsi="Arial" w:cs="Arial"/>
                <w:spacing w:val="-2"/>
              </w:rPr>
            </w:pPr>
            <w:r w:rsidRPr="00A6130E">
              <w:rPr>
                <w:rFonts w:ascii="Arial" w:hAnsi="Arial" w:cs="Arial"/>
              </w:rPr>
              <w:t>General Funds, Grants, GDOT, LMIG, CDBG, TSPLOST</w:t>
            </w:r>
          </w:p>
        </w:tc>
        <w:tc>
          <w:tcPr>
            <w:tcW w:w="830" w:type="dxa"/>
            <w:vAlign w:val="center"/>
          </w:tcPr>
          <w:p w14:paraId="23EF18D8" w14:textId="77777777" w:rsidR="00501268" w:rsidRPr="00A6130E" w:rsidRDefault="00501268" w:rsidP="00042748">
            <w:pPr>
              <w:jc w:val="center"/>
              <w:rPr>
                <w:rFonts w:ascii="Arial" w:hAnsi="Arial" w:cs="Arial"/>
              </w:rPr>
            </w:pPr>
            <w:r w:rsidRPr="00A6130E">
              <w:rPr>
                <w:rFonts w:ascii="Arial" w:hAnsi="Arial" w:cs="Arial"/>
              </w:rPr>
              <w:t>x</w:t>
            </w:r>
          </w:p>
        </w:tc>
        <w:tc>
          <w:tcPr>
            <w:tcW w:w="521" w:type="dxa"/>
            <w:vAlign w:val="center"/>
          </w:tcPr>
          <w:p w14:paraId="2698D2CA" w14:textId="77777777" w:rsidR="00501268" w:rsidRPr="00A6130E" w:rsidRDefault="00501268" w:rsidP="00042748">
            <w:pPr>
              <w:jc w:val="center"/>
              <w:rPr>
                <w:rFonts w:ascii="Arial" w:hAnsi="Arial" w:cs="Arial"/>
              </w:rPr>
            </w:pPr>
            <w:r w:rsidRPr="00A6130E">
              <w:rPr>
                <w:rFonts w:ascii="Arial" w:hAnsi="Arial" w:cs="Arial"/>
              </w:rPr>
              <w:t>x</w:t>
            </w:r>
          </w:p>
        </w:tc>
        <w:tc>
          <w:tcPr>
            <w:tcW w:w="521" w:type="dxa"/>
            <w:vAlign w:val="center"/>
          </w:tcPr>
          <w:p w14:paraId="4FDB4B53" w14:textId="77777777" w:rsidR="00501268" w:rsidRPr="00A6130E" w:rsidRDefault="00501268" w:rsidP="00042748">
            <w:pPr>
              <w:jc w:val="center"/>
              <w:rPr>
                <w:rFonts w:ascii="Arial" w:hAnsi="Arial" w:cs="Arial"/>
              </w:rPr>
            </w:pPr>
            <w:r w:rsidRPr="00A6130E">
              <w:rPr>
                <w:rFonts w:ascii="Arial" w:hAnsi="Arial" w:cs="Arial"/>
              </w:rPr>
              <w:t>x</w:t>
            </w:r>
          </w:p>
        </w:tc>
        <w:tc>
          <w:tcPr>
            <w:tcW w:w="521" w:type="dxa"/>
            <w:vAlign w:val="center"/>
          </w:tcPr>
          <w:p w14:paraId="2AE594FB" w14:textId="77777777" w:rsidR="00501268" w:rsidRPr="00A6130E" w:rsidRDefault="00501268" w:rsidP="00042748">
            <w:pPr>
              <w:jc w:val="center"/>
              <w:rPr>
                <w:rFonts w:ascii="Arial" w:hAnsi="Arial" w:cs="Arial"/>
              </w:rPr>
            </w:pPr>
            <w:r w:rsidRPr="00A6130E">
              <w:rPr>
                <w:rFonts w:ascii="Arial" w:hAnsi="Arial" w:cs="Arial"/>
              </w:rPr>
              <w:t>x</w:t>
            </w:r>
          </w:p>
        </w:tc>
        <w:tc>
          <w:tcPr>
            <w:tcW w:w="495" w:type="dxa"/>
            <w:vAlign w:val="center"/>
          </w:tcPr>
          <w:p w14:paraId="44913541" w14:textId="77777777" w:rsidR="00501268" w:rsidRPr="00A6130E" w:rsidRDefault="00501268" w:rsidP="00042748">
            <w:pPr>
              <w:jc w:val="center"/>
              <w:rPr>
                <w:rFonts w:ascii="Arial" w:hAnsi="Arial" w:cs="Arial"/>
              </w:rPr>
            </w:pPr>
            <w:r w:rsidRPr="00A6130E">
              <w:rPr>
                <w:rFonts w:ascii="Arial" w:hAnsi="Arial" w:cs="Arial"/>
              </w:rPr>
              <w:t>x</w:t>
            </w:r>
          </w:p>
        </w:tc>
      </w:tr>
      <w:tr w:rsidR="00501268" w:rsidRPr="00A6130E" w14:paraId="3D2925B1" w14:textId="77777777" w:rsidTr="00AC54A0">
        <w:trPr>
          <w:cantSplit/>
          <w:jc w:val="center"/>
        </w:trPr>
        <w:tc>
          <w:tcPr>
            <w:tcW w:w="2962" w:type="dxa"/>
            <w:vAlign w:val="center"/>
          </w:tcPr>
          <w:p w14:paraId="60BB7901" w14:textId="77777777" w:rsidR="00501268" w:rsidRPr="00A6130E" w:rsidRDefault="00501268" w:rsidP="00042748">
            <w:pPr>
              <w:jc w:val="center"/>
              <w:rPr>
                <w:rFonts w:ascii="Arial" w:hAnsi="Arial" w:cs="Arial"/>
                <w:spacing w:val="-2"/>
              </w:rPr>
            </w:pPr>
            <w:r w:rsidRPr="00A6130E">
              <w:rPr>
                <w:rFonts w:ascii="Arial" w:hAnsi="Arial" w:cs="Arial"/>
              </w:rPr>
              <w:t>Implement paving, drainage, and sidewalks for Shiloh Rd. and North Street Extension (approximately 2 miles)</w:t>
            </w:r>
          </w:p>
        </w:tc>
        <w:tc>
          <w:tcPr>
            <w:tcW w:w="1440" w:type="dxa"/>
            <w:vAlign w:val="center"/>
          </w:tcPr>
          <w:p w14:paraId="131DF31B" w14:textId="77777777" w:rsidR="00501268" w:rsidRPr="00A6130E" w:rsidRDefault="00501268" w:rsidP="00042748">
            <w:pPr>
              <w:jc w:val="center"/>
              <w:rPr>
                <w:rFonts w:ascii="Arial" w:hAnsi="Arial" w:cs="Arial"/>
              </w:rPr>
            </w:pPr>
            <w:r w:rsidRPr="00A6130E">
              <w:rPr>
                <w:rFonts w:ascii="Arial" w:hAnsi="Arial" w:cs="Arial"/>
              </w:rPr>
              <w:t>$500,000</w:t>
            </w:r>
          </w:p>
        </w:tc>
        <w:tc>
          <w:tcPr>
            <w:tcW w:w="1800" w:type="dxa"/>
            <w:vAlign w:val="center"/>
          </w:tcPr>
          <w:p w14:paraId="7F04212E" w14:textId="77777777" w:rsidR="00501268" w:rsidRPr="00A6130E" w:rsidRDefault="00501268" w:rsidP="00042748">
            <w:pPr>
              <w:jc w:val="center"/>
              <w:rPr>
                <w:rFonts w:ascii="Arial" w:hAnsi="Arial" w:cs="Arial"/>
              </w:rPr>
            </w:pPr>
            <w:r w:rsidRPr="00A6130E">
              <w:rPr>
                <w:rFonts w:ascii="Arial" w:hAnsi="Arial" w:cs="Arial"/>
              </w:rPr>
              <w:t>Berrien County/</w:t>
            </w:r>
          </w:p>
          <w:p w14:paraId="5C79E1C3" w14:textId="77777777" w:rsidR="00501268" w:rsidRPr="00A6130E" w:rsidRDefault="00501268" w:rsidP="00042748">
            <w:pPr>
              <w:jc w:val="center"/>
              <w:rPr>
                <w:rFonts w:ascii="Arial" w:hAnsi="Arial" w:cs="Arial"/>
                <w:spacing w:val="-2"/>
              </w:rPr>
            </w:pPr>
            <w:r w:rsidRPr="00A6130E">
              <w:rPr>
                <w:rFonts w:ascii="Arial" w:hAnsi="Arial" w:cs="Arial"/>
              </w:rPr>
              <w:t>GDOT</w:t>
            </w:r>
          </w:p>
        </w:tc>
        <w:tc>
          <w:tcPr>
            <w:tcW w:w="1710" w:type="dxa"/>
            <w:vAlign w:val="center"/>
          </w:tcPr>
          <w:p w14:paraId="4AD6E003" w14:textId="77777777" w:rsidR="00501268" w:rsidRPr="00A6130E" w:rsidRDefault="00501268" w:rsidP="00042748">
            <w:pPr>
              <w:jc w:val="center"/>
              <w:rPr>
                <w:rFonts w:ascii="Arial" w:hAnsi="Arial" w:cs="Arial"/>
                <w:spacing w:val="-2"/>
              </w:rPr>
            </w:pPr>
            <w:r w:rsidRPr="00A6130E">
              <w:rPr>
                <w:rFonts w:ascii="Arial" w:hAnsi="Arial" w:cs="Arial"/>
              </w:rPr>
              <w:t>General Funds, Grants, GDOT, LMIG, CDBG, TSPLOST</w:t>
            </w:r>
          </w:p>
        </w:tc>
        <w:tc>
          <w:tcPr>
            <w:tcW w:w="830" w:type="dxa"/>
            <w:vAlign w:val="center"/>
          </w:tcPr>
          <w:p w14:paraId="305CBBB1" w14:textId="77777777" w:rsidR="00501268" w:rsidRPr="00A6130E" w:rsidRDefault="00501268" w:rsidP="00042748">
            <w:pPr>
              <w:jc w:val="center"/>
              <w:rPr>
                <w:rFonts w:ascii="Arial" w:hAnsi="Arial" w:cs="Arial"/>
              </w:rPr>
            </w:pPr>
            <w:r w:rsidRPr="00A6130E">
              <w:rPr>
                <w:rFonts w:ascii="Arial" w:hAnsi="Arial" w:cs="Arial"/>
              </w:rPr>
              <w:t>x</w:t>
            </w:r>
          </w:p>
        </w:tc>
        <w:tc>
          <w:tcPr>
            <w:tcW w:w="521" w:type="dxa"/>
            <w:vAlign w:val="center"/>
          </w:tcPr>
          <w:p w14:paraId="70993EA7" w14:textId="77777777" w:rsidR="00501268" w:rsidRPr="00A6130E" w:rsidRDefault="00501268" w:rsidP="00042748">
            <w:pPr>
              <w:jc w:val="center"/>
              <w:rPr>
                <w:rFonts w:ascii="Arial" w:hAnsi="Arial" w:cs="Arial"/>
              </w:rPr>
            </w:pPr>
            <w:r w:rsidRPr="00A6130E">
              <w:rPr>
                <w:rFonts w:ascii="Arial" w:hAnsi="Arial" w:cs="Arial"/>
              </w:rPr>
              <w:t>x</w:t>
            </w:r>
          </w:p>
        </w:tc>
        <w:tc>
          <w:tcPr>
            <w:tcW w:w="521" w:type="dxa"/>
            <w:vAlign w:val="center"/>
          </w:tcPr>
          <w:p w14:paraId="42058634" w14:textId="77777777" w:rsidR="00501268" w:rsidRPr="00A6130E" w:rsidRDefault="00501268" w:rsidP="00042748">
            <w:pPr>
              <w:jc w:val="center"/>
              <w:rPr>
                <w:rFonts w:ascii="Arial" w:hAnsi="Arial" w:cs="Arial"/>
              </w:rPr>
            </w:pPr>
            <w:r w:rsidRPr="00A6130E">
              <w:rPr>
                <w:rFonts w:ascii="Arial" w:hAnsi="Arial" w:cs="Arial"/>
              </w:rPr>
              <w:t>x</w:t>
            </w:r>
          </w:p>
        </w:tc>
        <w:tc>
          <w:tcPr>
            <w:tcW w:w="521" w:type="dxa"/>
            <w:vAlign w:val="center"/>
          </w:tcPr>
          <w:p w14:paraId="68FA4457" w14:textId="77777777" w:rsidR="00501268" w:rsidRPr="00A6130E" w:rsidRDefault="00501268" w:rsidP="00042748">
            <w:pPr>
              <w:jc w:val="center"/>
              <w:rPr>
                <w:rFonts w:ascii="Arial" w:hAnsi="Arial" w:cs="Arial"/>
              </w:rPr>
            </w:pPr>
            <w:r w:rsidRPr="00A6130E">
              <w:rPr>
                <w:rFonts w:ascii="Arial" w:hAnsi="Arial" w:cs="Arial"/>
              </w:rPr>
              <w:t>x</w:t>
            </w:r>
          </w:p>
        </w:tc>
        <w:tc>
          <w:tcPr>
            <w:tcW w:w="495" w:type="dxa"/>
            <w:vAlign w:val="center"/>
          </w:tcPr>
          <w:p w14:paraId="641CBA6F" w14:textId="77777777" w:rsidR="00501268" w:rsidRPr="00A6130E" w:rsidRDefault="00501268" w:rsidP="00042748">
            <w:pPr>
              <w:jc w:val="center"/>
              <w:rPr>
                <w:rFonts w:ascii="Arial" w:hAnsi="Arial" w:cs="Arial"/>
              </w:rPr>
            </w:pPr>
            <w:r w:rsidRPr="00A6130E">
              <w:rPr>
                <w:rFonts w:ascii="Arial" w:hAnsi="Arial" w:cs="Arial"/>
              </w:rPr>
              <w:t>x</w:t>
            </w:r>
          </w:p>
        </w:tc>
      </w:tr>
      <w:tr w:rsidR="00501268" w:rsidRPr="00A6130E" w14:paraId="1D962DCA" w14:textId="77777777" w:rsidTr="00AC54A0">
        <w:trPr>
          <w:cantSplit/>
          <w:jc w:val="center"/>
        </w:trPr>
        <w:tc>
          <w:tcPr>
            <w:tcW w:w="2962" w:type="dxa"/>
            <w:vAlign w:val="center"/>
          </w:tcPr>
          <w:p w14:paraId="6E97CA52" w14:textId="77777777" w:rsidR="00501268" w:rsidRPr="00A6130E" w:rsidRDefault="00501268" w:rsidP="00042748">
            <w:pPr>
              <w:pStyle w:val="CommentText"/>
              <w:jc w:val="center"/>
              <w:rPr>
                <w:rFonts w:ascii="Arial" w:hAnsi="Arial" w:cs="Arial"/>
              </w:rPr>
            </w:pPr>
            <w:r w:rsidRPr="00A6130E">
              <w:rPr>
                <w:rFonts w:ascii="Arial" w:hAnsi="Arial" w:cs="Arial"/>
              </w:rPr>
              <w:t>Develop a prioritization methodology for new road paving and maintenance projects; or alternatively develop a county road improvement master plan.</w:t>
            </w:r>
          </w:p>
          <w:p w14:paraId="50398F85" w14:textId="77777777" w:rsidR="00501268" w:rsidRPr="00A6130E" w:rsidRDefault="00501268" w:rsidP="00042748">
            <w:pPr>
              <w:jc w:val="center"/>
              <w:rPr>
                <w:rFonts w:ascii="Arial" w:hAnsi="Arial" w:cs="Arial"/>
                <w:spacing w:val="-2"/>
              </w:rPr>
            </w:pPr>
          </w:p>
        </w:tc>
        <w:tc>
          <w:tcPr>
            <w:tcW w:w="1440" w:type="dxa"/>
            <w:vAlign w:val="center"/>
          </w:tcPr>
          <w:p w14:paraId="4B43B22A" w14:textId="77777777" w:rsidR="00501268" w:rsidRPr="00A6130E" w:rsidRDefault="00501268" w:rsidP="00042748">
            <w:pPr>
              <w:jc w:val="center"/>
              <w:rPr>
                <w:rFonts w:ascii="Arial" w:hAnsi="Arial" w:cs="Arial"/>
              </w:rPr>
            </w:pPr>
            <w:r w:rsidRPr="00A6130E">
              <w:rPr>
                <w:rFonts w:ascii="Arial" w:hAnsi="Arial" w:cs="Arial"/>
              </w:rPr>
              <w:t>Staff Time</w:t>
            </w:r>
          </w:p>
        </w:tc>
        <w:tc>
          <w:tcPr>
            <w:tcW w:w="1800" w:type="dxa"/>
            <w:vAlign w:val="center"/>
          </w:tcPr>
          <w:p w14:paraId="7F16CEB8" w14:textId="77777777" w:rsidR="00501268" w:rsidRPr="00A6130E" w:rsidRDefault="00501268" w:rsidP="00042748">
            <w:pPr>
              <w:jc w:val="center"/>
              <w:rPr>
                <w:rFonts w:ascii="Arial" w:hAnsi="Arial" w:cs="Arial"/>
                <w:spacing w:val="-2"/>
              </w:rPr>
            </w:pPr>
            <w:r w:rsidRPr="00A6130E">
              <w:rPr>
                <w:rFonts w:ascii="Arial" w:hAnsi="Arial" w:cs="Arial"/>
              </w:rPr>
              <w:t>Berrien County</w:t>
            </w:r>
          </w:p>
        </w:tc>
        <w:tc>
          <w:tcPr>
            <w:tcW w:w="1710" w:type="dxa"/>
            <w:vAlign w:val="center"/>
          </w:tcPr>
          <w:p w14:paraId="29056467" w14:textId="77777777" w:rsidR="00501268" w:rsidRPr="00A6130E" w:rsidRDefault="00501268" w:rsidP="00042748">
            <w:pPr>
              <w:jc w:val="center"/>
              <w:rPr>
                <w:rFonts w:ascii="Arial" w:hAnsi="Arial" w:cs="Arial"/>
                <w:spacing w:val="-2"/>
              </w:rPr>
            </w:pPr>
            <w:r w:rsidRPr="00A6130E">
              <w:rPr>
                <w:rFonts w:ascii="Arial" w:hAnsi="Arial" w:cs="Arial"/>
              </w:rPr>
              <w:t>General Funds, Grants</w:t>
            </w:r>
          </w:p>
        </w:tc>
        <w:tc>
          <w:tcPr>
            <w:tcW w:w="830" w:type="dxa"/>
            <w:vAlign w:val="center"/>
          </w:tcPr>
          <w:p w14:paraId="4EE98B20" w14:textId="77777777" w:rsidR="00501268" w:rsidRPr="00A6130E" w:rsidRDefault="00501268" w:rsidP="00042748">
            <w:pPr>
              <w:jc w:val="center"/>
              <w:rPr>
                <w:rFonts w:ascii="Arial" w:hAnsi="Arial" w:cs="Arial"/>
              </w:rPr>
            </w:pPr>
            <w:r w:rsidRPr="00A6130E">
              <w:rPr>
                <w:rFonts w:ascii="Arial" w:hAnsi="Arial" w:cs="Arial"/>
              </w:rPr>
              <w:t>x</w:t>
            </w:r>
          </w:p>
        </w:tc>
        <w:tc>
          <w:tcPr>
            <w:tcW w:w="521" w:type="dxa"/>
            <w:vAlign w:val="center"/>
          </w:tcPr>
          <w:p w14:paraId="708B1DF1" w14:textId="77777777" w:rsidR="00501268" w:rsidRPr="00A6130E" w:rsidRDefault="00501268" w:rsidP="00042748">
            <w:pPr>
              <w:jc w:val="center"/>
              <w:rPr>
                <w:rFonts w:ascii="Arial" w:hAnsi="Arial" w:cs="Arial"/>
              </w:rPr>
            </w:pPr>
            <w:r w:rsidRPr="00A6130E">
              <w:rPr>
                <w:rFonts w:ascii="Arial" w:hAnsi="Arial" w:cs="Arial"/>
              </w:rPr>
              <w:t>x</w:t>
            </w:r>
          </w:p>
        </w:tc>
        <w:tc>
          <w:tcPr>
            <w:tcW w:w="521" w:type="dxa"/>
            <w:vAlign w:val="center"/>
          </w:tcPr>
          <w:p w14:paraId="2408A628" w14:textId="77777777" w:rsidR="00501268" w:rsidRPr="00A6130E" w:rsidRDefault="00501268" w:rsidP="00042748">
            <w:pPr>
              <w:jc w:val="center"/>
              <w:rPr>
                <w:rFonts w:ascii="Arial" w:hAnsi="Arial" w:cs="Arial"/>
              </w:rPr>
            </w:pPr>
            <w:r w:rsidRPr="00A6130E">
              <w:rPr>
                <w:rFonts w:ascii="Arial" w:hAnsi="Arial" w:cs="Arial"/>
              </w:rPr>
              <w:t>x</w:t>
            </w:r>
          </w:p>
        </w:tc>
        <w:tc>
          <w:tcPr>
            <w:tcW w:w="521" w:type="dxa"/>
            <w:vAlign w:val="center"/>
          </w:tcPr>
          <w:p w14:paraId="7ADB0CE4" w14:textId="77777777" w:rsidR="00501268" w:rsidRPr="00A6130E" w:rsidRDefault="00501268" w:rsidP="00042748">
            <w:pPr>
              <w:jc w:val="center"/>
              <w:rPr>
                <w:rFonts w:ascii="Arial" w:hAnsi="Arial" w:cs="Arial"/>
              </w:rPr>
            </w:pPr>
            <w:r w:rsidRPr="00A6130E">
              <w:rPr>
                <w:rFonts w:ascii="Arial" w:hAnsi="Arial" w:cs="Arial"/>
              </w:rPr>
              <w:t>x</w:t>
            </w:r>
          </w:p>
        </w:tc>
        <w:tc>
          <w:tcPr>
            <w:tcW w:w="495" w:type="dxa"/>
            <w:vAlign w:val="center"/>
          </w:tcPr>
          <w:p w14:paraId="408A8828" w14:textId="77777777" w:rsidR="00501268" w:rsidRPr="00A6130E" w:rsidRDefault="00501268" w:rsidP="00042748">
            <w:pPr>
              <w:jc w:val="center"/>
              <w:rPr>
                <w:rFonts w:ascii="Arial" w:hAnsi="Arial" w:cs="Arial"/>
              </w:rPr>
            </w:pPr>
            <w:r w:rsidRPr="00A6130E">
              <w:rPr>
                <w:rFonts w:ascii="Arial" w:hAnsi="Arial" w:cs="Arial"/>
              </w:rPr>
              <w:t>x</w:t>
            </w:r>
          </w:p>
        </w:tc>
      </w:tr>
      <w:tr w:rsidR="00501268" w:rsidRPr="00A6130E" w14:paraId="3F28FD36" w14:textId="77777777" w:rsidTr="00AC54A0">
        <w:trPr>
          <w:cantSplit/>
          <w:jc w:val="center"/>
        </w:trPr>
        <w:tc>
          <w:tcPr>
            <w:tcW w:w="2962" w:type="dxa"/>
            <w:vAlign w:val="center"/>
          </w:tcPr>
          <w:p w14:paraId="25676E42" w14:textId="77777777" w:rsidR="00501268" w:rsidRPr="00A6130E" w:rsidRDefault="00501268" w:rsidP="00042748">
            <w:pPr>
              <w:jc w:val="center"/>
              <w:rPr>
                <w:rFonts w:ascii="Arial" w:hAnsi="Arial" w:cs="Arial"/>
                <w:spacing w:val="-2"/>
              </w:rPr>
            </w:pPr>
            <w:r w:rsidRPr="00A6130E">
              <w:rPr>
                <w:rFonts w:ascii="Arial" w:hAnsi="Arial" w:cs="Arial"/>
              </w:rPr>
              <w:t>Work with GDOT to improve unsafe roads in Berrien County and the Cities of Alapaha, Enigma, Nashville, and Ray City that already are, or could be, evacuation routes</w:t>
            </w:r>
          </w:p>
        </w:tc>
        <w:tc>
          <w:tcPr>
            <w:tcW w:w="1440" w:type="dxa"/>
            <w:vAlign w:val="center"/>
          </w:tcPr>
          <w:p w14:paraId="0BFDA595" w14:textId="77777777" w:rsidR="00501268" w:rsidRPr="00A6130E" w:rsidRDefault="00501268" w:rsidP="00042748">
            <w:pPr>
              <w:jc w:val="center"/>
              <w:rPr>
                <w:rFonts w:ascii="Arial" w:hAnsi="Arial" w:cs="Arial"/>
              </w:rPr>
            </w:pPr>
            <w:r w:rsidRPr="00A6130E">
              <w:rPr>
                <w:rFonts w:ascii="Arial" w:hAnsi="Arial" w:cs="Arial"/>
              </w:rPr>
              <w:t>Staff Time</w:t>
            </w:r>
          </w:p>
        </w:tc>
        <w:tc>
          <w:tcPr>
            <w:tcW w:w="1800" w:type="dxa"/>
            <w:vAlign w:val="center"/>
          </w:tcPr>
          <w:p w14:paraId="1CC6032C" w14:textId="77777777" w:rsidR="00501268" w:rsidRPr="00A6130E" w:rsidRDefault="00501268" w:rsidP="00042748">
            <w:pPr>
              <w:jc w:val="center"/>
              <w:rPr>
                <w:rFonts w:ascii="Arial" w:hAnsi="Arial" w:cs="Arial"/>
              </w:rPr>
            </w:pPr>
            <w:r w:rsidRPr="00A6130E">
              <w:rPr>
                <w:rFonts w:ascii="Arial" w:hAnsi="Arial" w:cs="Arial"/>
              </w:rPr>
              <w:t>Berrien County/City of Alapaha/City of Enigma/City of Nashville/</w:t>
            </w:r>
          </w:p>
          <w:p w14:paraId="737471BE" w14:textId="77777777" w:rsidR="00501268" w:rsidRPr="00A6130E" w:rsidRDefault="00501268" w:rsidP="00042748">
            <w:pPr>
              <w:jc w:val="center"/>
              <w:rPr>
                <w:rFonts w:ascii="Arial" w:hAnsi="Arial" w:cs="Arial"/>
                <w:spacing w:val="-2"/>
              </w:rPr>
            </w:pPr>
            <w:r w:rsidRPr="00A6130E">
              <w:rPr>
                <w:rFonts w:ascii="Arial" w:hAnsi="Arial" w:cs="Arial"/>
              </w:rPr>
              <w:t>City of Ray City</w:t>
            </w:r>
          </w:p>
        </w:tc>
        <w:tc>
          <w:tcPr>
            <w:tcW w:w="1710" w:type="dxa"/>
            <w:vAlign w:val="center"/>
          </w:tcPr>
          <w:p w14:paraId="553C8028" w14:textId="77777777" w:rsidR="00501268" w:rsidRPr="00A6130E" w:rsidRDefault="00501268" w:rsidP="00042748">
            <w:pPr>
              <w:jc w:val="center"/>
              <w:rPr>
                <w:rFonts w:ascii="Arial" w:hAnsi="Arial" w:cs="Arial"/>
                <w:spacing w:val="-2"/>
              </w:rPr>
            </w:pPr>
            <w:r w:rsidRPr="00A6130E">
              <w:rPr>
                <w:rFonts w:ascii="Arial" w:hAnsi="Arial" w:cs="Arial"/>
              </w:rPr>
              <w:t>General Funds, Grants</w:t>
            </w:r>
          </w:p>
        </w:tc>
        <w:tc>
          <w:tcPr>
            <w:tcW w:w="830" w:type="dxa"/>
            <w:vAlign w:val="center"/>
          </w:tcPr>
          <w:p w14:paraId="0D0D5B5F" w14:textId="77777777" w:rsidR="00501268" w:rsidRPr="00A6130E" w:rsidRDefault="00501268" w:rsidP="00042748">
            <w:pPr>
              <w:jc w:val="center"/>
              <w:rPr>
                <w:rFonts w:ascii="Arial" w:hAnsi="Arial" w:cs="Arial"/>
              </w:rPr>
            </w:pPr>
            <w:r w:rsidRPr="00A6130E">
              <w:rPr>
                <w:rFonts w:ascii="Arial" w:hAnsi="Arial" w:cs="Arial"/>
              </w:rPr>
              <w:t>x</w:t>
            </w:r>
          </w:p>
        </w:tc>
        <w:tc>
          <w:tcPr>
            <w:tcW w:w="521" w:type="dxa"/>
            <w:vAlign w:val="center"/>
          </w:tcPr>
          <w:p w14:paraId="54770102" w14:textId="77777777" w:rsidR="00501268" w:rsidRPr="00A6130E" w:rsidRDefault="00501268" w:rsidP="00042748">
            <w:pPr>
              <w:jc w:val="center"/>
              <w:rPr>
                <w:rFonts w:ascii="Arial" w:hAnsi="Arial" w:cs="Arial"/>
              </w:rPr>
            </w:pPr>
            <w:r w:rsidRPr="00A6130E">
              <w:rPr>
                <w:rFonts w:ascii="Arial" w:hAnsi="Arial" w:cs="Arial"/>
              </w:rPr>
              <w:t>x</w:t>
            </w:r>
          </w:p>
        </w:tc>
        <w:tc>
          <w:tcPr>
            <w:tcW w:w="521" w:type="dxa"/>
            <w:vAlign w:val="center"/>
          </w:tcPr>
          <w:p w14:paraId="746E9E16" w14:textId="77777777" w:rsidR="00501268" w:rsidRPr="00A6130E" w:rsidRDefault="00501268" w:rsidP="00042748">
            <w:pPr>
              <w:jc w:val="center"/>
              <w:rPr>
                <w:rFonts w:ascii="Arial" w:hAnsi="Arial" w:cs="Arial"/>
              </w:rPr>
            </w:pPr>
            <w:r w:rsidRPr="00A6130E">
              <w:rPr>
                <w:rFonts w:ascii="Arial" w:hAnsi="Arial" w:cs="Arial"/>
              </w:rPr>
              <w:t>x</w:t>
            </w:r>
          </w:p>
        </w:tc>
        <w:tc>
          <w:tcPr>
            <w:tcW w:w="521" w:type="dxa"/>
            <w:vAlign w:val="center"/>
          </w:tcPr>
          <w:p w14:paraId="52B3B591" w14:textId="77777777" w:rsidR="00501268" w:rsidRPr="00A6130E" w:rsidRDefault="00501268" w:rsidP="00042748">
            <w:pPr>
              <w:jc w:val="center"/>
              <w:rPr>
                <w:rFonts w:ascii="Arial" w:hAnsi="Arial" w:cs="Arial"/>
              </w:rPr>
            </w:pPr>
            <w:r w:rsidRPr="00A6130E">
              <w:rPr>
                <w:rFonts w:ascii="Arial" w:hAnsi="Arial" w:cs="Arial"/>
              </w:rPr>
              <w:t>x</w:t>
            </w:r>
          </w:p>
        </w:tc>
        <w:tc>
          <w:tcPr>
            <w:tcW w:w="495" w:type="dxa"/>
            <w:vAlign w:val="center"/>
          </w:tcPr>
          <w:p w14:paraId="53495404" w14:textId="77777777" w:rsidR="00501268" w:rsidRPr="00A6130E" w:rsidRDefault="00501268" w:rsidP="00042748">
            <w:pPr>
              <w:jc w:val="center"/>
              <w:rPr>
                <w:rFonts w:ascii="Arial" w:hAnsi="Arial" w:cs="Arial"/>
              </w:rPr>
            </w:pPr>
            <w:r w:rsidRPr="00A6130E">
              <w:rPr>
                <w:rFonts w:ascii="Arial" w:hAnsi="Arial" w:cs="Arial"/>
              </w:rPr>
              <w:t>x</w:t>
            </w:r>
          </w:p>
        </w:tc>
      </w:tr>
      <w:tr w:rsidR="00501268" w:rsidRPr="00A6130E" w14:paraId="0DFBCA91" w14:textId="77777777" w:rsidTr="00AC54A0">
        <w:trPr>
          <w:cantSplit/>
          <w:jc w:val="center"/>
        </w:trPr>
        <w:tc>
          <w:tcPr>
            <w:tcW w:w="2962" w:type="dxa"/>
            <w:vAlign w:val="center"/>
          </w:tcPr>
          <w:p w14:paraId="2286DFB4" w14:textId="77777777" w:rsidR="00501268" w:rsidRPr="00A6130E" w:rsidRDefault="00501268" w:rsidP="00042748">
            <w:pPr>
              <w:jc w:val="center"/>
              <w:rPr>
                <w:rFonts w:ascii="Arial" w:hAnsi="Arial" w:cs="Arial"/>
              </w:rPr>
            </w:pPr>
            <w:r w:rsidRPr="00A6130E">
              <w:rPr>
                <w:rFonts w:ascii="Arial" w:hAnsi="Arial" w:cs="Arial"/>
              </w:rPr>
              <w:t>Annually review all hazardous material transportation routes, and relocate routes if necessary</w:t>
            </w:r>
          </w:p>
        </w:tc>
        <w:tc>
          <w:tcPr>
            <w:tcW w:w="1440" w:type="dxa"/>
            <w:vAlign w:val="center"/>
          </w:tcPr>
          <w:p w14:paraId="2B40C320" w14:textId="77777777" w:rsidR="00501268" w:rsidRPr="00A6130E" w:rsidRDefault="00501268" w:rsidP="00042748">
            <w:pPr>
              <w:jc w:val="center"/>
              <w:rPr>
                <w:rFonts w:ascii="Arial" w:hAnsi="Arial" w:cs="Arial"/>
              </w:rPr>
            </w:pPr>
            <w:r w:rsidRPr="00A6130E">
              <w:rPr>
                <w:rFonts w:ascii="Arial" w:hAnsi="Arial" w:cs="Arial"/>
              </w:rPr>
              <w:t>$10,000</w:t>
            </w:r>
          </w:p>
        </w:tc>
        <w:tc>
          <w:tcPr>
            <w:tcW w:w="1800" w:type="dxa"/>
            <w:vAlign w:val="center"/>
          </w:tcPr>
          <w:p w14:paraId="6E8A6815" w14:textId="77777777" w:rsidR="00501268" w:rsidRPr="00A6130E" w:rsidRDefault="00501268" w:rsidP="00042748">
            <w:pPr>
              <w:jc w:val="center"/>
              <w:rPr>
                <w:rFonts w:ascii="Arial" w:hAnsi="Arial" w:cs="Arial"/>
              </w:rPr>
            </w:pPr>
            <w:r w:rsidRPr="00A6130E">
              <w:rPr>
                <w:rFonts w:ascii="Arial" w:hAnsi="Arial" w:cs="Arial"/>
              </w:rPr>
              <w:t>Berrien County/City of Alapaha/City of Enigma/City of Nashville/</w:t>
            </w:r>
          </w:p>
          <w:p w14:paraId="4EC7D614" w14:textId="77777777" w:rsidR="00501268" w:rsidRPr="00A6130E" w:rsidRDefault="00501268" w:rsidP="00042748">
            <w:pPr>
              <w:jc w:val="center"/>
              <w:rPr>
                <w:rFonts w:ascii="Arial" w:hAnsi="Arial" w:cs="Arial"/>
              </w:rPr>
            </w:pPr>
            <w:r w:rsidRPr="00A6130E">
              <w:rPr>
                <w:rFonts w:ascii="Arial" w:hAnsi="Arial" w:cs="Arial"/>
              </w:rPr>
              <w:t>City of Ray City</w:t>
            </w:r>
          </w:p>
        </w:tc>
        <w:tc>
          <w:tcPr>
            <w:tcW w:w="1710" w:type="dxa"/>
            <w:vAlign w:val="center"/>
          </w:tcPr>
          <w:p w14:paraId="636C9F32" w14:textId="77777777" w:rsidR="00501268" w:rsidRPr="00A6130E" w:rsidRDefault="00501268" w:rsidP="00042748">
            <w:pPr>
              <w:jc w:val="center"/>
              <w:rPr>
                <w:rFonts w:ascii="Arial" w:hAnsi="Arial" w:cs="Arial"/>
              </w:rPr>
            </w:pPr>
            <w:r w:rsidRPr="00A6130E">
              <w:rPr>
                <w:rFonts w:ascii="Arial" w:hAnsi="Arial" w:cs="Arial"/>
              </w:rPr>
              <w:t>General Funds, Grants</w:t>
            </w:r>
          </w:p>
        </w:tc>
        <w:tc>
          <w:tcPr>
            <w:tcW w:w="830" w:type="dxa"/>
            <w:vAlign w:val="center"/>
          </w:tcPr>
          <w:p w14:paraId="59242A83" w14:textId="77777777" w:rsidR="00501268" w:rsidRPr="00A6130E" w:rsidRDefault="00501268" w:rsidP="00042748">
            <w:pPr>
              <w:jc w:val="center"/>
              <w:rPr>
                <w:rFonts w:ascii="Arial" w:hAnsi="Arial" w:cs="Arial"/>
              </w:rPr>
            </w:pPr>
            <w:r w:rsidRPr="00A6130E">
              <w:rPr>
                <w:rFonts w:ascii="Arial" w:hAnsi="Arial" w:cs="Arial"/>
              </w:rPr>
              <w:t>x</w:t>
            </w:r>
          </w:p>
        </w:tc>
        <w:tc>
          <w:tcPr>
            <w:tcW w:w="521" w:type="dxa"/>
            <w:vAlign w:val="center"/>
          </w:tcPr>
          <w:p w14:paraId="5B7FCC43" w14:textId="77777777" w:rsidR="00501268" w:rsidRPr="00A6130E" w:rsidRDefault="00501268" w:rsidP="00042748">
            <w:pPr>
              <w:jc w:val="center"/>
              <w:rPr>
                <w:rFonts w:ascii="Arial" w:hAnsi="Arial" w:cs="Arial"/>
              </w:rPr>
            </w:pPr>
            <w:r w:rsidRPr="00A6130E">
              <w:rPr>
                <w:rFonts w:ascii="Arial" w:hAnsi="Arial" w:cs="Arial"/>
              </w:rPr>
              <w:t>x</w:t>
            </w:r>
          </w:p>
        </w:tc>
        <w:tc>
          <w:tcPr>
            <w:tcW w:w="521" w:type="dxa"/>
            <w:vAlign w:val="center"/>
          </w:tcPr>
          <w:p w14:paraId="50CC1D07" w14:textId="77777777" w:rsidR="00501268" w:rsidRPr="00A6130E" w:rsidRDefault="00501268" w:rsidP="00042748">
            <w:pPr>
              <w:jc w:val="center"/>
              <w:rPr>
                <w:rFonts w:ascii="Arial" w:hAnsi="Arial" w:cs="Arial"/>
              </w:rPr>
            </w:pPr>
            <w:r w:rsidRPr="00A6130E">
              <w:rPr>
                <w:rFonts w:ascii="Arial" w:hAnsi="Arial" w:cs="Arial"/>
              </w:rPr>
              <w:t>x</w:t>
            </w:r>
          </w:p>
        </w:tc>
        <w:tc>
          <w:tcPr>
            <w:tcW w:w="521" w:type="dxa"/>
            <w:vAlign w:val="center"/>
          </w:tcPr>
          <w:p w14:paraId="41826498" w14:textId="77777777" w:rsidR="00501268" w:rsidRPr="00A6130E" w:rsidRDefault="00501268" w:rsidP="00042748">
            <w:pPr>
              <w:jc w:val="center"/>
              <w:rPr>
                <w:rFonts w:ascii="Arial" w:hAnsi="Arial" w:cs="Arial"/>
              </w:rPr>
            </w:pPr>
            <w:r w:rsidRPr="00A6130E">
              <w:rPr>
                <w:rFonts w:ascii="Arial" w:hAnsi="Arial" w:cs="Arial"/>
              </w:rPr>
              <w:t>x</w:t>
            </w:r>
          </w:p>
        </w:tc>
        <w:tc>
          <w:tcPr>
            <w:tcW w:w="495" w:type="dxa"/>
            <w:vAlign w:val="center"/>
          </w:tcPr>
          <w:p w14:paraId="4259E6E6" w14:textId="77777777" w:rsidR="00501268" w:rsidRPr="00A6130E" w:rsidRDefault="00501268" w:rsidP="00042748">
            <w:pPr>
              <w:jc w:val="center"/>
              <w:rPr>
                <w:rFonts w:ascii="Arial" w:hAnsi="Arial" w:cs="Arial"/>
              </w:rPr>
            </w:pPr>
            <w:r w:rsidRPr="00A6130E">
              <w:rPr>
                <w:rFonts w:ascii="Arial" w:hAnsi="Arial" w:cs="Arial"/>
              </w:rPr>
              <w:t>x</w:t>
            </w:r>
          </w:p>
        </w:tc>
      </w:tr>
      <w:tr w:rsidR="00501268" w:rsidRPr="00A6130E" w14:paraId="56CAF269" w14:textId="77777777" w:rsidTr="00AC54A0">
        <w:trPr>
          <w:cantSplit/>
          <w:jc w:val="center"/>
        </w:trPr>
        <w:tc>
          <w:tcPr>
            <w:tcW w:w="2962" w:type="dxa"/>
            <w:vAlign w:val="center"/>
          </w:tcPr>
          <w:p w14:paraId="0F96DB52" w14:textId="77777777" w:rsidR="00501268" w:rsidRPr="00A6130E" w:rsidRDefault="00501268" w:rsidP="00042748">
            <w:pPr>
              <w:jc w:val="center"/>
              <w:rPr>
                <w:rFonts w:ascii="Arial" w:hAnsi="Arial" w:cs="Arial"/>
              </w:rPr>
            </w:pPr>
            <w:r w:rsidRPr="00A6130E">
              <w:rPr>
                <w:rFonts w:ascii="Arial" w:hAnsi="Arial" w:cs="Arial"/>
              </w:rPr>
              <w:t>Convert abandoned railways to trails using the Rails to Trails Program</w:t>
            </w:r>
          </w:p>
        </w:tc>
        <w:tc>
          <w:tcPr>
            <w:tcW w:w="1440" w:type="dxa"/>
            <w:vAlign w:val="center"/>
          </w:tcPr>
          <w:p w14:paraId="29688692" w14:textId="77777777" w:rsidR="00501268" w:rsidRPr="00A6130E" w:rsidRDefault="00501268" w:rsidP="00042748">
            <w:pPr>
              <w:jc w:val="center"/>
              <w:rPr>
                <w:rFonts w:ascii="Arial" w:hAnsi="Arial" w:cs="Arial"/>
              </w:rPr>
            </w:pPr>
            <w:r w:rsidRPr="00A6130E">
              <w:rPr>
                <w:rFonts w:ascii="Arial" w:hAnsi="Arial" w:cs="Arial"/>
              </w:rPr>
              <w:t>Staff Time</w:t>
            </w:r>
          </w:p>
          <w:p w14:paraId="29FF6835" w14:textId="77777777" w:rsidR="00501268" w:rsidRPr="00A6130E" w:rsidRDefault="00501268" w:rsidP="00042748">
            <w:pPr>
              <w:jc w:val="center"/>
              <w:rPr>
                <w:rFonts w:ascii="Arial" w:hAnsi="Arial" w:cs="Arial"/>
              </w:rPr>
            </w:pPr>
            <w:r w:rsidRPr="00A6130E">
              <w:rPr>
                <w:rFonts w:ascii="Arial" w:hAnsi="Arial" w:cs="Arial"/>
              </w:rPr>
              <w:t>$200,000</w:t>
            </w:r>
          </w:p>
        </w:tc>
        <w:tc>
          <w:tcPr>
            <w:tcW w:w="1800" w:type="dxa"/>
            <w:vAlign w:val="center"/>
          </w:tcPr>
          <w:p w14:paraId="464D7293" w14:textId="77777777" w:rsidR="00501268" w:rsidRPr="00A6130E" w:rsidRDefault="00501268" w:rsidP="00042748">
            <w:pPr>
              <w:jc w:val="center"/>
              <w:rPr>
                <w:rFonts w:ascii="Arial" w:hAnsi="Arial" w:cs="Arial"/>
              </w:rPr>
            </w:pPr>
            <w:r w:rsidRPr="00A6130E">
              <w:rPr>
                <w:rFonts w:ascii="Arial" w:hAnsi="Arial" w:cs="Arial"/>
              </w:rPr>
              <w:t>Berrien County/City of Alapaha/City of Enigma/City of Nashville/</w:t>
            </w:r>
          </w:p>
          <w:p w14:paraId="24314985" w14:textId="77777777" w:rsidR="00501268" w:rsidRPr="00A6130E" w:rsidRDefault="00501268" w:rsidP="00042748">
            <w:pPr>
              <w:jc w:val="center"/>
              <w:rPr>
                <w:rFonts w:ascii="Arial" w:hAnsi="Arial" w:cs="Arial"/>
              </w:rPr>
            </w:pPr>
            <w:r w:rsidRPr="00A6130E">
              <w:rPr>
                <w:rFonts w:ascii="Arial" w:hAnsi="Arial" w:cs="Arial"/>
              </w:rPr>
              <w:t>City of Ray City/SGRC</w:t>
            </w:r>
          </w:p>
        </w:tc>
        <w:tc>
          <w:tcPr>
            <w:tcW w:w="1710" w:type="dxa"/>
            <w:vAlign w:val="center"/>
          </w:tcPr>
          <w:p w14:paraId="11DE3E2C" w14:textId="77777777" w:rsidR="00501268" w:rsidRPr="00A6130E" w:rsidRDefault="00501268" w:rsidP="00042748">
            <w:pPr>
              <w:jc w:val="center"/>
              <w:rPr>
                <w:rFonts w:ascii="Arial" w:hAnsi="Arial" w:cs="Arial"/>
              </w:rPr>
            </w:pPr>
            <w:r w:rsidRPr="00A6130E">
              <w:rPr>
                <w:rFonts w:ascii="Arial" w:hAnsi="Arial" w:cs="Arial"/>
              </w:rPr>
              <w:t>General Funds, Grants, GDOT</w:t>
            </w:r>
          </w:p>
        </w:tc>
        <w:tc>
          <w:tcPr>
            <w:tcW w:w="830" w:type="dxa"/>
            <w:vAlign w:val="center"/>
          </w:tcPr>
          <w:p w14:paraId="1603E312" w14:textId="77777777" w:rsidR="00501268" w:rsidRPr="00A6130E" w:rsidRDefault="00501268" w:rsidP="00042748">
            <w:pPr>
              <w:jc w:val="center"/>
              <w:rPr>
                <w:rFonts w:ascii="Arial" w:hAnsi="Arial" w:cs="Arial"/>
              </w:rPr>
            </w:pPr>
            <w:r w:rsidRPr="00A6130E">
              <w:rPr>
                <w:rFonts w:ascii="Arial" w:hAnsi="Arial" w:cs="Arial"/>
              </w:rPr>
              <w:t>x</w:t>
            </w:r>
          </w:p>
        </w:tc>
        <w:tc>
          <w:tcPr>
            <w:tcW w:w="521" w:type="dxa"/>
            <w:vAlign w:val="center"/>
          </w:tcPr>
          <w:p w14:paraId="2E2AEF26" w14:textId="77777777" w:rsidR="00501268" w:rsidRPr="00A6130E" w:rsidRDefault="00501268" w:rsidP="00042748">
            <w:pPr>
              <w:jc w:val="center"/>
              <w:rPr>
                <w:rFonts w:ascii="Arial" w:hAnsi="Arial" w:cs="Arial"/>
              </w:rPr>
            </w:pPr>
            <w:r w:rsidRPr="00A6130E">
              <w:rPr>
                <w:rFonts w:ascii="Arial" w:hAnsi="Arial" w:cs="Arial"/>
              </w:rPr>
              <w:t>x</w:t>
            </w:r>
          </w:p>
        </w:tc>
        <w:tc>
          <w:tcPr>
            <w:tcW w:w="521" w:type="dxa"/>
            <w:vAlign w:val="center"/>
          </w:tcPr>
          <w:p w14:paraId="402554D4" w14:textId="77777777" w:rsidR="00501268" w:rsidRPr="00A6130E" w:rsidRDefault="00501268" w:rsidP="00042748">
            <w:pPr>
              <w:jc w:val="center"/>
              <w:rPr>
                <w:rFonts w:ascii="Arial" w:hAnsi="Arial" w:cs="Arial"/>
              </w:rPr>
            </w:pPr>
            <w:r w:rsidRPr="00A6130E">
              <w:rPr>
                <w:rFonts w:ascii="Arial" w:hAnsi="Arial" w:cs="Arial"/>
              </w:rPr>
              <w:t>x</w:t>
            </w:r>
          </w:p>
        </w:tc>
        <w:tc>
          <w:tcPr>
            <w:tcW w:w="521" w:type="dxa"/>
            <w:vAlign w:val="center"/>
          </w:tcPr>
          <w:p w14:paraId="7334228D" w14:textId="77777777" w:rsidR="00501268" w:rsidRPr="00A6130E" w:rsidRDefault="00501268" w:rsidP="00042748">
            <w:pPr>
              <w:jc w:val="center"/>
              <w:rPr>
                <w:rFonts w:ascii="Arial" w:hAnsi="Arial" w:cs="Arial"/>
              </w:rPr>
            </w:pPr>
          </w:p>
        </w:tc>
        <w:tc>
          <w:tcPr>
            <w:tcW w:w="495" w:type="dxa"/>
            <w:vAlign w:val="center"/>
          </w:tcPr>
          <w:p w14:paraId="321E7DC0" w14:textId="77777777" w:rsidR="00501268" w:rsidRPr="00A6130E" w:rsidRDefault="00501268" w:rsidP="00042748">
            <w:pPr>
              <w:jc w:val="center"/>
              <w:rPr>
                <w:rFonts w:ascii="Arial" w:hAnsi="Arial" w:cs="Arial"/>
              </w:rPr>
            </w:pPr>
          </w:p>
        </w:tc>
      </w:tr>
      <w:tr w:rsidR="00501268" w:rsidRPr="00A6130E" w14:paraId="2EC07EEF" w14:textId="77777777" w:rsidTr="00AC54A0">
        <w:trPr>
          <w:cantSplit/>
          <w:jc w:val="center"/>
        </w:trPr>
        <w:tc>
          <w:tcPr>
            <w:tcW w:w="2962" w:type="dxa"/>
            <w:vAlign w:val="center"/>
          </w:tcPr>
          <w:p w14:paraId="42C280CF" w14:textId="77777777" w:rsidR="00501268" w:rsidRPr="00A6130E" w:rsidRDefault="00501268" w:rsidP="00042748">
            <w:pPr>
              <w:jc w:val="center"/>
              <w:rPr>
                <w:rFonts w:ascii="Arial" w:hAnsi="Arial" w:cs="Arial"/>
              </w:rPr>
            </w:pPr>
            <w:r w:rsidRPr="00A6130E">
              <w:rPr>
                <w:rFonts w:ascii="Arial" w:hAnsi="Arial" w:cs="Arial"/>
                <w:bCs/>
                <w:spacing w:val="-3"/>
              </w:rPr>
              <w:t>Update the "Official County Roads" map</w:t>
            </w:r>
          </w:p>
        </w:tc>
        <w:tc>
          <w:tcPr>
            <w:tcW w:w="1440" w:type="dxa"/>
            <w:vAlign w:val="center"/>
          </w:tcPr>
          <w:p w14:paraId="3AD456CC" w14:textId="77777777" w:rsidR="00501268" w:rsidRPr="00A6130E" w:rsidRDefault="00501268" w:rsidP="00042748">
            <w:pPr>
              <w:jc w:val="center"/>
              <w:rPr>
                <w:rFonts w:ascii="Arial" w:hAnsi="Arial" w:cs="Arial"/>
              </w:rPr>
            </w:pPr>
            <w:r w:rsidRPr="00A6130E">
              <w:rPr>
                <w:rFonts w:ascii="Arial" w:hAnsi="Arial" w:cs="Arial"/>
              </w:rPr>
              <w:t>$10,000</w:t>
            </w:r>
          </w:p>
        </w:tc>
        <w:tc>
          <w:tcPr>
            <w:tcW w:w="1800" w:type="dxa"/>
            <w:vAlign w:val="center"/>
          </w:tcPr>
          <w:p w14:paraId="7F12A287" w14:textId="77777777" w:rsidR="00501268" w:rsidRPr="00A6130E" w:rsidRDefault="00501268" w:rsidP="00042748">
            <w:pPr>
              <w:jc w:val="center"/>
              <w:rPr>
                <w:rFonts w:ascii="Arial" w:hAnsi="Arial" w:cs="Arial"/>
              </w:rPr>
            </w:pPr>
            <w:r w:rsidRPr="00A6130E">
              <w:rPr>
                <w:rFonts w:ascii="Arial" w:hAnsi="Arial" w:cs="Arial"/>
              </w:rPr>
              <w:t>Berrien County</w:t>
            </w:r>
          </w:p>
        </w:tc>
        <w:tc>
          <w:tcPr>
            <w:tcW w:w="1710" w:type="dxa"/>
            <w:vAlign w:val="center"/>
          </w:tcPr>
          <w:p w14:paraId="08F20DC2" w14:textId="77777777" w:rsidR="00501268" w:rsidRPr="00A6130E" w:rsidRDefault="00501268" w:rsidP="00042748">
            <w:pPr>
              <w:jc w:val="center"/>
              <w:rPr>
                <w:rFonts w:ascii="Arial" w:hAnsi="Arial" w:cs="Arial"/>
              </w:rPr>
            </w:pPr>
            <w:r w:rsidRPr="00A6130E">
              <w:rPr>
                <w:rFonts w:ascii="Arial" w:hAnsi="Arial" w:cs="Arial"/>
              </w:rPr>
              <w:t>General Funds</w:t>
            </w:r>
          </w:p>
        </w:tc>
        <w:tc>
          <w:tcPr>
            <w:tcW w:w="830" w:type="dxa"/>
            <w:vAlign w:val="center"/>
          </w:tcPr>
          <w:p w14:paraId="49067091" w14:textId="77777777" w:rsidR="00501268" w:rsidRPr="00A6130E" w:rsidRDefault="00501268" w:rsidP="00042748">
            <w:pPr>
              <w:jc w:val="center"/>
              <w:rPr>
                <w:rFonts w:ascii="Arial" w:hAnsi="Arial" w:cs="Arial"/>
              </w:rPr>
            </w:pPr>
            <w:r w:rsidRPr="00A6130E">
              <w:rPr>
                <w:rFonts w:ascii="Arial" w:hAnsi="Arial" w:cs="Arial"/>
              </w:rPr>
              <w:t>x</w:t>
            </w:r>
          </w:p>
        </w:tc>
        <w:tc>
          <w:tcPr>
            <w:tcW w:w="521" w:type="dxa"/>
            <w:vAlign w:val="center"/>
          </w:tcPr>
          <w:p w14:paraId="17194125" w14:textId="77777777" w:rsidR="00501268" w:rsidRPr="00A6130E" w:rsidRDefault="00501268" w:rsidP="00042748">
            <w:pPr>
              <w:jc w:val="center"/>
              <w:rPr>
                <w:rFonts w:ascii="Arial" w:hAnsi="Arial" w:cs="Arial"/>
              </w:rPr>
            </w:pPr>
            <w:r w:rsidRPr="00A6130E">
              <w:rPr>
                <w:rFonts w:ascii="Arial" w:hAnsi="Arial" w:cs="Arial"/>
              </w:rPr>
              <w:t>x</w:t>
            </w:r>
          </w:p>
        </w:tc>
        <w:tc>
          <w:tcPr>
            <w:tcW w:w="521" w:type="dxa"/>
            <w:vAlign w:val="center"/>
          </w:tcPr>
          <w:p w14:paraId="3EE4F372" w14:textId="77777777" w:rsidR="00501268" w:rsidRPr="00A6130E" w:rsidRDefault="00501268" w:rsidP="00042748">
            <w:pPr>
              <w:jc w:val="center"/>
              <w:rPr>
                <w:rFonts w:ascii="Arial" w:hAnsi="Arial" w:cs="Arial"/>
              </w:rPr>
            </w:pPr>
            <w:r w:rsidRPr="00A6130E">
              <w:rPr>
                <w:rFonts w:ascii="Arial" w:hAnsi="Arial" w:cs="Arial"/>
              </w:rPr>
              <w:t>x</w:t>
            </w:r>
          </w:p>
        </w:tc>
        <w:tc>
          <w:tcPr>
            <w:tcW w:w="521" w:type="dxa"/>
            <w:vAlign w:val="center"/>
          </w:tcPr>
          <w:p w14:paraId="705C2F6F" w14:textId="77777777" w:rsidR="00501268" w:rsidRPr="00A6130E" w:rsidRDefault="00501268" w:rsidP="00042748">
            <w:pPr>
              <w:jc w:val="center"/>
              <w:rPr>
                <w:rFonts w:ascii="Arial" w:hAnsi="Arial" w:cs="Arial"/>
              </w:rPr>
            </w:pPr>
            <w:r w:rsidRPr="00A6130E">
              <w:rPr>
                <w:rFonts w:ascii="Arial" w:hAnsi="Arial" w:cs="Arial"/>
              </w:rPr>
              <w:t>x</w:t>
            </w:r>
          </w:p>
        </w:tc>
        <w:tc>
          <w:tcPr>
            <w:tcW w:w="495" w:type="dxa"/>
            <w:vAlign w:val="center"/>
          </w:tcPr>
          <w:p w14:paraId="1B94990E" w14:textId="77777777" w:rsidR="00501268" w:rsidRPr="00A6130E" w:rsidRDefault="00501268" w:rsidP="00042748">
            <w:pPr>
              <w:jc w:val="center"/>
              <w:rPr>
                <w:rFonts w:ascii="Arial" w:hAnsi="Arial" w:cs="Arial"/>
              </w:rPr>
            </w:pPr>
            <w:r w:rsidRPr="00A6130E">
              <w:rPr>
                <w:rFonts w:ascii="Arial" w:hAnsi="Arial" w:cs="Arial"/>
              </w:rPr>
              <w:t>x</w:t>
            </w:r>
          </w:p>
        </w:tc>
      </w:tr>
    </w:tbl>
    <w:p w14:paraId="29D2704A" w14:textId="77777777" w:rsidR="00501268" w:rsidRPr="00A6130E" w:rsidRDefault="00501268" w:rsidP="00501268"/>
    <w:p w14:paraId="092A9C14" w14:textId="1D1FB020" w:rsidR="00501268" w:rsidRPr="00A6130E" w:rsidRDefault="00501268" w:rsidP="00501268">
      <w:pPr>
        <w:pStyle w:val="Heading3"/>
        <w:rPr>
          <w:rFonts w:ascii="Arial" w:hAnsi="Arial" w:cs="Arial"/>
          <w:b/>
          <w:bCs/>
          <w:color w:val="auto"/>
          <w:sz w:val="20"/>
          <w:szCs w:val="20"/>
        </w:rPr>
      </w:pPr>
      <w:r>
        <w:rPr>
          <w:rFonts w:ascii="Arial" w:hAnsi="Arial" w:cs="Arial"/>
          <w:b/>
          <w:bCs/>
          <w:color w:val="auto"/>
          <w:sz w:val="20"/>
          <w:szCs w:val="20"/>
        </w:rPr>
        <w:t>Alapaha</w:t>
      </w:r>
      <w:r w:rsidRPr="00A6130E">
        <w:rPr>
          <w:rFonts w:ascii="Arial" w:hAnsi="Arial" w:cs="Arial"/>
          <w:b/>
          <w:bCs/>
          <w:color w:val="auto"/>
          <w:sz w:val="20"/>
          <w:szCs w:val="20"/>
        </w:rPr>
        <w:t xml:space="preserve"> 202</w:t>
      </w:r>
      <w:r>
        <w:rPr>
          <w:rFonts w:ascii="Arial" w:hAnsi="Arial" w:cs="Arial"/>
          <w:b/>
          <w:bCs/>
          <w:color w:val="auto"/>
          <w:sz w:val="20"/>
          <w:szCs w:val="20"/>
        </w:rPr>
        <w:t>6-2031</w:t>
      </w:r>
      <w:r w:rsidRPr="00A6130E">
        <w:rPr>
          <w:rFonts w:ascii="Arial" w:hAnsi="Arial" w:cs="Arial"/>
          <w:b/>
          <w:bCs/>
          <w:color w:val="auto"/>
          <w:sz w:val="20"/>
          <w:szCs w:val="20"/>
        </w:rPr>
        <w:t xml:space="preserve"> Community Work Program</w:t>
      </w:r>
    </w:p>
    <w:tbl>
      <w:tblPr>
        <w:tblStyle w:val="TableGrid"/>
        <w:tblW w:w="10620" w:type="dxa"/>
        <w:tblInd w:w="-635" w:type="dxa"/>
        <w:tblLook w:val="04A0" w:firstRow="1" w:lastRow="0" w:firstColumn="1" w:lastColumn="0" w:noHBand="0" w:noVBand="1"/>
      </w:tblPr>
      <w:tblGrid>
        <w:gridCol w:w="2146"/>
        <w:gridCol w:w="1390"/>
        <w:gridCol w:w="2428"/>
        <w:gridCol w:w="2016"/>
        <w:gridCol w:w="528"/>
        <w:gridCol w:w="528"/>
        <w:gridCol w:w="528"/>
        <w:gridCol w:w="528"/>
        <w:gridCol w:w="528"/>
      </w:tblGrid>
      <w:tr w:rsidR="001029B1" w:rsidRPr="001056C3" w14:paraId="44174356" w14:textId="77777777" w:rsidTr="00AC54A0">
        <w:trPr>
          <w:cantSplit/>
          <w:tblHeader/>
        </w:trPr>
        <w:tc>
          <w:tcPr>
            <w:tcW w:w="2561" w:type="dxa"/>
            <w:shd w:val="clear" w:color="auto" w:fill="BDD6EE" w:themeFill="accent5" w:themeFillTint="66"/>
            <w:vAlign w:val="center"/>
          </w:tcPr>
          <w:p w14:paraId="42B272E6" w14:textId="77777777" w:rsidR="001029B1" w:rsidRPr="001056C3" w:rsidRDefault="001029B1" w:rsidP="001029B1">
            <w:pPr>
              <w:tabs>
                <w:tab w:val="left" w:pos="0"/>
                <w:tab w:val="left" w:pos="374"/>
                <w:tab w:val="left" w:pos="676"/>
                <w:tab w:val="left" w:pos="979"/>
                <w:tab w:val="left" w:pos="1382"/>
              </w:tabs>
              <w:suppressAutoHyphens/>
              <w:jc w:val="both"/>
              <w:rPr>
                <w:rFonts w:ascii="Arial" w:hAnsi="Arial" w:cs="Arial"/>
                <w:spacing w:val="-2"/>
              </w:rPr>
            </w:pPr>
            <w:r w:rsidRPr="001056C3">
              <w:rPr>
                <w:rFonts w:ascii="Arial" w:hAnsi="Arial" w:cs="Arial"/>
                <w:b/>
                <w:bCs/>
                <w:spacing w:val="-3"/>
              </w:rPr>
              <w:t>PROJECT</w:t>
            </w:r>
          </w:p>
        </w:tc>
        <w:tc>
          <w:tcPr>
            <w:tcW w:w="1415" w:type="dxa"/>
            <w:shd w:val="clear" w:color="auto" w:fill="BDD6EE" w:themeFill="accent5" w:themeFillTint="66"/>
            <w:vAlign w:val="center"/>
          </w:tcPr>
          <w:p w14:paraId="52EEADE8" w14:textId="77777777" w:rsidR="001029B1" w:rsidRPr="001056C3" w:rsidRDefault="001029B1" w:rsidP="001029B1">
            <w:pPr>
              <w:rPr>
                <w:rFonts w:ascii="Arial" w:hAnsi="Arial" w:cs="Arial"/>
                <w:spacing w:val="-2"/>
              </w:rPr>
            </w:pPr>
            <w:r w:rsidRPr="001056C3">
              <w:rPr>
                <w:rFonts w:ascii="Arial" w:hAnsi="Arial" w:cs="Arial"/>
                <w:b/>
                <w:bCs/>
                <w:spacing w:val="-2"/>
              </w:rPr>
              <w:t>ESTIMATED COST</w:t>
            </w:r>
          </w:p>
        </w:tc>
        <w:tc>
          <w:tcPr>
            <w:tcW w:w="1679" w:type="dxa"/>
            <w:shd w:val="clear" w:color="auto" w:fill="BDD6EE" w:themeFill="accent5" w:themeFillTint="66"/>
            <w:vAlign w:val="center"/>
          </w:tcPr>
          <w:p w14:paraId="29927AA5" w14:textId="77777777" w:rsidR="001029B1" w:rsidRPr="001056C3" w:rsidRDefault="001029B1" w:rsidP="001029B1">
            <w:pPr>
              <w:rPr>
                <w:rFonts w:ascii="Arial" w:hAnsi="Arial" w:cs="Arial"/>
                <w:spacing w:val="-2"/>
              </w:rPr>
            </w:pPr>
            <w:r w:rsidRPr="001056C3">
              <w:rPr>
                <w:rFonts w:ascii="Arial" w:hAnsi="Arial" w:cs="Arial"/>
                <w:b/>
                <w:bCs/>
                <w:spacing w:val="-2"/>
              </w:rPr>
              <w:t>RESPONSIBLE PARTY</w:t>
            </w:r>
          </w:p>
        </w:tc>
        <w:tc>
          <w:tcPr>
            <w:tcW w:w="2120" w:type="dxa"/>
            <w:shd w:val="clear" w:color="auto" w:fill="BDD6EE" w:themeFill="accent5" w:themeFillTint="66"/>
            <w:vAlign w:val="center"/>
          </w:tcPr>
          <w:p w14:paraId="7377CBDA" w14:textId="77777777" w:rsidR="001029B1" w:rsidRPr="001056C3" w:rsidRDefault="001029B1" w:rsidP="001029B1">
            <w:pPr>
              <w:tabs>
                <w:tab w:val="left" w:pos="0"/>
                <w:tab w:val="left" w:pos="374"/>
                <w:tab w:val="left" w:pos="676"/>
                <w:tab w:val="left" w:pos="979"/>
                <w:tab w:val="left" w:pos="1382"/>
              </w:tabs>
              <w:suppressAutoHyphens/>
              <w:rPr>
                <w:rFonts w:ascii="Arial" w:hAnsi="Arial" w:cs="Arial"/>
                <w:spacing w:val="-2"/>
              </w:rPr>
            </w:pPr>
            <w:r w:rsidRPr="001056C3">
              <w:rPr>
                <w:rFonts w:ascii="Arial" w:hAnsi="Arial" w:cs="Arial"/>
                <w:b/>
                <w:bCs/>
                <w:spacing w:val="-2"/>
              </w:rPr>
              <w:t>FUNDING SOURCE</w:t>
            </w:r>
          </w:p>
        </w:tc>
        <w:tc>
          <w:tcPr>
            <w:tcW w:w="569" w:type="dxa"/>
            <w:shd w:val="clear" w:color="auto" w:fill="BDD6EE" w:themeFill="accent5" w:themeFillTint="66"/>
            <w:vAlign w:val="center"/>
          </w:tcPr>
          <w:p w14:paraId="55D46813" w14:textId="5CA2F49F" w:rsidR="001029B1" w:rsidRPr="001056C3" w:rsidRDefault="001029B1" w:rsidP="001029B1">
            <w:pPr>
              <w:rPr>
                <w:rFonts w:ascii="Arial" w:hAnsi="Arial" w:cs="Arial"/>
                <w:spacing w:val="-2"/>
              </w:rPr>
            </w:pPr>
            <w:r w:rsidRPr="00A6130E">
              <w:rPr>
                <w:rFonts w:ascii="Arial" w:hAnsi="Arial" w:cs="Arial"/>
                <w:b/>
                <w:bCs/>
                <w:spacing w:val="-2"/>
              </w:rPr>
              <w:t xml:space="preserve">FY </w:t>
            </w:r>
            <w:r>
              <w:rPr>
                <w:rFonts w:ascii="Arial" w:hAnsi="Arial" w:cs="Arial"/>
                <w:b/>
                <w:bCs/>
                <w:spacing w:val="-2"/>
              </w:rPr>
              <w:t>26</w:t>
            </w:r>
          </w:p>
        </w:tc>
        <w:tc>
          <w:tcPr>
            <w:tcW w:w="569" w:type="dxa"/>
            <w:shd w:val="clear" w:color="auto" w:fill="BDD6EE" w:themeFill="accent5" w:themeFillTint="66"/>
            <w:vAlign w:val="center"/>
          </w:tcPr>
          <w:p w14:paraId="50A980BC" w14:textId="7FB8CCEC" w:rsidR="001029B1" w:rsidRPr="001056C3" w:rsidRDefault="001029B1" w:rsidP="001029B1">
            <w:pPr>
              <w:rPr>
                <w:rFonts w:ascii="Arial" w:hAnsi="Arial" w:cs="Arial"/>
              </w:rPr>
            </w:pPr>
            <w:r w:rsidRPr="00A6130E">
              <w:rPr>
                <w:rFonts w:ascii="Arial" w:hAnsi="Arial" w:cs="Arial"/>
                <w:b/>
                <w:bCs/>
                <w:spacing w:val="-2"/>
              </w:rPr>
              <w:t xml:space="preserve">FY </w:t>
            </w:r>
            <w:r>
              <w:rPr>
                <w:rFonts w:ascii="Arial" w:hAnsi="Arial" w:cs="Arial"/>
                <w:b/>
                <w:bCs/>
                <w:spacing w:val="-2"/>
              </w:rPr>
              <w:t>27</w:t>
            </w:r>
          </w:p>
        </w:tc>
        <w:tc>
          <w:tcPr>
            <w:tcW w:w="569" w:type="dxa"/>
            <w:shd w:val="clear" w:color="auto" w:fill="BDD6EE" w:themeFill="accent5" w:themeFillTint="66"/>
            <w:vAlign w:val="center"/>
          </w:tcPr>
          <w:p w14:paraId="11BC925A" w14:textId="15CBAC59" w:rsidR="001029B1" w:rsidRPr="001056C3" w:rsidRDefault="001029B1" w:rsidP="001029B1">
            <w:pPr>
              <w:rPr>
                <w:rFonts w:ascii="Arial" w:hAnsi="Arial" w:cs="Arial"/>
              </w:rPr>
            </w:pPr>
            <w:r w:rsidRPr="00A6130E">
              <w:rPr>
                <w:rFonts w:ascii="Arial" w:hAnsi="Arial" w:cs="Arial"/>
                <w:b/>
                <w:bCs/>
                <w:spacing w:val="-2"/>
              </w:rPr>
              <w:t xml:space="preserve">FY </w:t>
            </w:r>
            <w:r>
              <w:rPr>
                <w:rFonts w:ascii="Arial" w:hAnsi="Arial" w:cs="Arial"/>
                <w:b/>
                <w:bCs/>
                <w:spacing w:val="-2"/>
              </w:rPr>
              <w:t>28</w:t>
            </w:r>
          </w:p>
        </w:tc>
        <w:tc>
          <w:tcPr>
            <w:tcW w:w="569" w:type="dxa"/>
            <w:shd w:val="clear" w:color="auto" w:fill="BDD6EE" w:themeFill="accent5" w:themeFillTint="66"/>
            <w:vAlign w:val="center"/>
          </w:tcPr>
          <w:p w14:paraId="0A47494F" w14:textId="231902A1" w:rsidR="001029B1" w:rsidRPr="001056C3" w:rsidRDefault="001029B1" w:rsidP="001029B1">
            <w:pPr>
              <w:rPr>
                <w:rFonts w:ascii="Arial" w:hAnsi="Arial" w:cs="Arial"/>
              </w:rPr>
            </w:pPr>
            <w:r w:rsidRPr="00A6130E">
              <w:rPr>
                <w:rFonts w:ascii="Arial" w:hAnsi="Arial" w:cs="Arial"/>
                <w:b/>
                <w:bCs/>
                <w:spacing w:val="-2"/>
              </w:rPr>
              <w:t xml:space="preserve">FY </w:t>
            </w:r>
            <w:r>
              <w:rPr>
                <w:rFonts w:ascii="Arial" w:hAnsi="Arial" w:cs="Arial"/>
                <w:b/>
                <w:bCs/>
                <w:spacing w:val="-2"/>
              </w:rPr>
              <w:t>29</w:t>
            </w:r>
          </w:p>
        </w:tc>
        <w:tc>
          <w:tcPr>
            <w:tcW w:w="569" w:type="dxa"/>
            <w:shd w:val="clear" w:color="auto" w:fill="BDD6EE" w:themeFill="accent5" w:themeFillTint="66"/>
            <w:vAlign w:val="center"/>
          </w:tcPr>
          <w:p w14:paraId="6BD42188" w14:textId="724BCB09" w:rsidR="001029B1" w:rsidRPr="001056C3" w:rsidRDefault="001029B1" w:rsidP="001029B1">
            <w:pPr>
              <w:rPr>
                <w:rFonts w:ascii="Arial" w:hAnsi="Arial" w:cs="Arial"/>
              </w:rPr>
            </w:pPr>
            <w:r w:rsidRPr="00A6130E">
              <w:rPr>
                <w:rFonts w:ascii="Arial" w:hAnsi="Arial" w:cs="Arial"/>
                <w:b/>
                <w:bCs/>
                <w:spacing w:val="-2"/>
              </w:rPr>
              <w:t xml:space="preserve">FY </w:t>
            </w:r>
            <w:r>
              <w:rPr>
                <w:rFonts w:ascii="Arial" w:hAnsi="Arial" w:cs="Arial"/>
                <w:b/>
                <w:bCs/>
                <w:spacing w:val="-2"/>
              </w:rPr>
              <w:t>30</w:t>
            </w:r>
          </w:p>
        </w:tc>
      </w:tr>
      <w:tr w:rsidR="00501268" w:rsidRPr="001056C3" w14:paraId="634F5107" w14:textId="77777777" w:rsidTr="00AC54A0">
        <w:trPr>
          <w:cantSplit/>
        </w:trPr>
        <w:tc>
          <w:tcPr>
            <w:tcW w:w="10620" w:type="dxa"/>
            <w:gridSpan w:val="9"/>
            <w:shd w:val="clear" w:color="auto" w:fill="BDD6EE" w:themeFill="accent5" w:themeFillTint="66"/>
            <w:vAlign w:val="center"/>
          </w:tcPr>
          <w:p w14:paraId="4B7F077E" w14:textId="77777777" w:rsidR="00501268" w:rsidRPr="001056C3" w:rsidRDefault="00501268" w:rsidP="00042748">
            <w:pPr>
              <w:tabs>
                <w:tab w:val="left" w:pos="0"/>
                <w:tab w:val="left" w:pos="374"/>
                <w:tab w:val="left" w:pos="676"/>
                <w:tab w:val="left" w:pos="979"/>
                <w:tab w:val="left" w:pos="1382"/>
              </w:tabs>
              <w:suppressAutoHyphens/>
              <w:jc w:val="both"/>
              <w:rPr>
                <w:rFonts w:ascii="Arial" w:hAnsi="Arial" w:cs="Arial"/>
              </w:rPr>
            </w:pPr>
            <w:r w:rsidRPr="001056C3">
              <w:rPr>
                <w:rFonts w:ascii="Arial" w:hAnsi="Arial" w:cs="Arial"/>
                <w:b/>
                <w:bCs/>
                <w:spacing w:val="-3"/>
              </w:rPr>
              <w:t>CULTURAL RESOURCES</w:t>
            </w:r>
          </w:p>
        </w:tc>
      </w:tr>
      <w:tr w:rsidR="00501268" w:rsidRPr="001056C3" w14:paraId="445C5C3D" w14:textId="77777777" w:rsidTr="00AC54A0">
        <w:trPr>
          <w:cantSplit/>
        </w:trPr>
        <w:tc>
          <w:tcPr>
            <w:tcW w:w="2561" w:type="dxa"/>
            <w:vAlign w:val="center"/>
          </w:tcPr>
          <w:p w14:paraId="74E454BA" w14:textId="1B18DD00" w:rsidR="00501268" w:rsidRPr="001056C3" w:rsidRDefault="00B43935" w:rsidP="00042748">
            <w:pPr>
              <w:rPr>
                <w:rFonts w:ascii="Arial" w:hAnsi="Arial" w:cs="Arial"/>
              </w:rPr>
            </w:pPr>
            <w:r w:rsidRPr="00B43935">
              <w:rPr>
                <w:rFonts w:ascii="Arial" w:hAnsi="Arial" w:cs="Arial"/>
                <w:spacing w:val="-2"/>
              </w:rPr>
              <w:t>Restoration of old “Colored” School</w:t>
            </w:r>
          </w:p>
        </w:tc>
        <w:tc>
          <w:tcPr>
            <w:tcW w:w="1415" w:type="dxa"/>
            <w:vAlign w:val="center"/>
          </w:tcPr>
          <w:p w14:paraId="769365F1" w14:textId="1D4E54F8" w:rsidR="00501268" w:rsidRPr="001056C3" w:rsidRDefault="00501268" w:rsidP="00042748">
            <w:pPr>
              <w:rPr>
                <w:rFonts w:ascii="Arial" w:hAnsi="Arial" w:cs="Arial"/>
              </w:rPr>
            </w:pPr>
            <w:r w:rsidRPr="001056C3">
              <w:rPr>
                <w:rFonts w:ascii="Arial" w:hAnsi="Arial" w:cs="Arial"/>
                <w:spacing w:val="-2"/>
              </w:rPr>
              <w:t>$</w:t>
            </w:r>
            <w:r w:rsidR="00B43935">
              <w:rPr>
                <w:rFonts w:ascii="Arial" w:hAnsi="Arial" w:cs="Arial"/>
                <w:spacing w:val="-2"/>
              </w:rPr>
              <w:t>20,000</w:t>
            </w:r>
          </w:p>
        </w:tc>
        <w:tc>
          <w:tcPr>
            <w:tcW w:w="1679" w:type="dxa"/>
            <w:vAlign w:val="center"/>
          </w:tcPr>
          <w:p w14:paraId="0FBAD0DB" w14:textId="2C5733B4" w:rsidR="00501268" w:rsidRPr="001056C3" w:rsidRDefault="00501268" w:rsidP="00042748">
            <w:pPr>
              <w:rPr>
                <w:rFonts w:ascii="Arial" w:hAnsi="Arial" w:cs="Arial"/>
              </w:rPr>
            </w:pPr>
            <w:r w:rsidRPr="001056C3">
              <w:rPr>
                <w:rFonts w:ascii="Arial" w:hAnsi="Arial" w:cs="Arial"/>
                <w:spacing w:val="-2"/>
              </w:rPr>
              <w:t>City of Alapaha</w:t>
            </w:r>
          </w:p>
        </w:tc>
        <w:tc>
          <w:tcPr>
            <w:tcW w:w="2120" w:type="dxa"/>
            <w:vAlign w:val="center"/>
          </w:tcPr>
          <w:p w14:paraId="5BA507C0" w14:textId="2F343F81" w:rsidR="00B43935" w:rsidRPr="00B43935" w:rsidRDefault="00B43935" w:rsidP="00B43935">
            <w:pPr>
              <w:jc w:val="center"/>
              <w:rPr>
                <w:rFonts w:ascii="Arial" w:hAnsi="Arial" w:cs="Arial"/>
                <w:spacing w:val="-2"/>
              </w:rPr>
            </w:pPr>
            <w:r>
              <w:rPr>
                <w:rFonts w:ascii="Arial" w:hAnsi="Arial" w:cs="Arial"/>
                <w:spacing w:val="-2"/>
              </w:rPr>
              <w:t>Georgia Heritage Grant/</w:t>
            </w:r>
            <w:r w:rsidRPr="00B43935">
              <w:rPr>
                <w:rFonts w:ascii="Arial" w:hAnsi="Arial" w:cs="Arial"/>
                <w:spacing w:val="-2"/>
              </w:rPr>
              <w:t xml:space="preserve"> African American Preservation Program</w:t>
            </w:r>
          </w:p>
          <w:p w14:paraId="0CEB103E" w14:textId="6527494F" w:rsidR="00501268" w:rsidRPr="003D4D20" w:rsidRDefault="00501268" w:rsidP="00B43935">
            <w:pPr>
              <w:tabs>
                <w:tab w:val="left" w:pos="0"/>
                <w:tab w:val="left" w:pos="374"/>
                <w:tab w:val="left" w:pos="676"/>
                <w:tab w:val="left" w:pos="979"/>
                <w:tab w:val="left" w:pos="1382"/>
              </w:tabs>
              <w:suppressAutoHyphens/>
              <w:jc w:val="center"/>
              <w:rPr>
                <w:rFonts w:ascii="Arial" w:hAnsi="Arial" w:cs="Arial"/>
                <w:spacing w:val="-2"/>
              </w:rPr>
            </w:pPr>
          </w:p>
        </w:tc>
        <w:tc>
          <w:tcPr>
            <w:tcW w:w="569" w:type="dxa"/>
            <w:vAlign w:val="center"/>
          </w:tcPr>
          <w:p w14:paraId="30DAD438" w14:textId="77777777" w:rsidR="00501268" w:rsidRPr="001056C3" w:rsidRDefault="00501268" w:rsidP="00042748">
            <w:pPr>
              <w:rPr>
                <w:rFonts w:ascii="Arial" w:hAnsi="Arial" w:cs="Arial"/>
              </w:rPr>
            </w:pPr>
            <w:r w:rsidRPr="001056C3">
              <w:rPr>
                <w:rFonts w:ascii="Arial" w:hAnsi="Arial" w:cs="Arial"/>
                <w:spacing w:val="-2"/>
              </w:rPr>
              <w:t>x</w:t>
            </w:r>
          </w:p>
        </w:tc>
        <w:tc>
          <w:tcPr>
            <w:tcW w:w="569" w:type="dxa"/>
            <w:vAlign w:val="center"/>
          </w:tcPr>
          <w:p w14:paraId="560C3CF0" w14:textId="4AE724DD" w:rsidR="00501268" w:rsidRPr="001056C3" w:rsidRDefault="00B354A7" w:rsidP="00042748">
            <w:pPr>
              <w:rPr>
                <w:rFonts w:ascii="Arial" w:hAnsi="Arial" w:cs="Arial"/>
              </w:rPr>
            </w:pPr>
            <w:r>
              <w:rPr>
                <w:rFonts w:ascii="Arial" w:hAnsi="Arial" w:cs="Arial"/>
              </w:rPr>
              <w:t>x</w:t>
            </w:r>
          </w:p>
        </w:tc>
        <w:tc>
          <w:tcPr>
            <w:tcW w:w="569" w:type="dxa"/>
            <w:vAlign w:val="center"/>
          </w:tcPr>
          <w:p w14:paraId="2E8A9FCD" w14:textId="207E1D6F" w:rsidR="00501268" w:rsidRPr="001056C3" w:rsidRDefault="00B354A7" w:rsidP="00042748">
            <w:pPr>
              <w:rPr>
                <w:rFonts w:ascii="Arial" w:hAnsi="Arial" w:cs="Arial"/>
              </w:rPr>
            </w:pPr>
            <w:r>
              <w:rPr>
                <w:rFonts w:ascii="Arial" w:hAnsi="Arial" w:cs="Arial"/>
              </w:rPr>
              <w:t>x</w:t>
            </w:r>
          </w:p>
        </w:tc>
        <w:tc>
          <w:tcPr>
            <w:tcW w:w="569" w:type="dxa"/>
            <w:vAlign w:val="center"/>
          </w:tcPr>
          <w:p w14:paraId="1721426F" w14:textId="213BFB6D" w:rsidR="00501268" w:rsidRPr="001056C3" w:rsidRDefault="00B354A7" w:rsidP="00042748">
            <w:pPr>
              <w:rPr>
                <w:rFonts w:ascii="Arial" w:hAnsi="Arial" w:cs="Arial"/>
              </w:rPr>
            </w:pPr>
            <w:r>
              <w:rPr>
                <w:rFonts w:ascii="Arial" w:hAnsi="Arial" w:cs="Arial"/>
              </w:rPr>
              <w:t>x</w:t>
            </w:r>
          </w:p>
        </w:tc>
        <w:tc>
          <w:tcPr>
            <w:tcW w:w="569" w:type="dxa"/>
            <w:vAlign w:val="center"/>
          </w:tcPr>
          <w:p w14:paraId="71FE5052" w14:textId="15293EBF" w:rsidR="00501268" w:rsidRPr="001056C3" w:rsidRDefault="00B354A7" w:rsidP="00042748">
            <w:pPr>
              <w:rPr>
                <w:rFonts w:ascii="Arial" w:hAnsi="Arial" w:cs="Arial"/>
              </w:rPr>
            </w:pPr>
            <w:r>
              <w:rPr>
                <w:rFonts w:ascii="Arial" w:hAnsi="Arial" w:cs="Arial"/>
              </w:rPr>
              <w:t>x</w:t>
            </w:r>
          </w:p>
        </w:tc>
      </w:tr>
      <w:tr w:rsidR="00501268" w:rsidRPr="001056C3" w14:paraId="53416032" w14:textId="77777777" w:rsidTr="00AC54A0">
        <w:trPr>
          <w:cantSplit/>
        </w:trPr>
        <w:tc>
          <w:tcPr>
            <w:tcW w:w="2561" w:type="dxa"/>
            <w:vAlign w:val="center"/>
          </w:tcPr>
          <w:p w14:paraId="264B7324" w14:textId="4B7E96DE" w:rsidR="00501268" w:rsidRPr="001056C3" w:rsidRDefault="00B43935" w:rsidP="00042748">
            <w:pPr>
              <w:rPr>
                <w:rFonts w:ascii="Arial" w:hAnsi="Arial" w:cs="Arial"/>
              </w:rPr>
            </w:pPr>
            <w:r w:rsidRPr="00B43935">
              <w:rPr>
                <w:rFonts w:ascii="Arial" w:hAnsi="Arial" w:cs="Arial"/>
                <w:spacing w:val="-2"/>
              </w:rPr>
              <w:t>Continue to promote the Depot Museum and rental space of Alapaha Depot</w:t>
            </w:r>
          </w:p>
        </w:tc>
        <w:tc>
          <w:tcPr>
            <w:tcW w:w="1415" w:type="dxa"/>
            <w:vAlign w:val="center"/>
          </w:tcPr>
          <w:p w14:paraId="378D03E5" w14:textId="0EFE7F19" w:rsidR="00501268" w:rsidRPr="001056C3" w:rsidRDefault="00501268" w:rsidP="00042748">
            <w:pPr>
              <w:rPr>
                <w:rFonts w:ascii="Arial" w:hAnsi="Arial" w:cs="Arial"/>
              </w:rPr>
            </w:pPr>
            <w:r w:rsidRPr="001056C3">
              <w:rPr>
                <w:rFonts w:ascii="Arial" w:hAnsi="Arial" w:cs="Arial"/>
                <w:spacing w:val="-2"/>
              </w:rPr>
              <w:t>$2</w:t>
            </w:r>
            <w:r w:rsidR="00B43935">
              <w:rPr>
                <w:rFonts w:ascii="Arial" w:hAnsi="Arial" w:cs="Arial"/>
                <w:spacing w:val="-2"/>
              </w:rPr>
              <w:t>0</w:t>
            </w:r>
            <w:r w:rsidR="00D646BC">
              <w:rPr>
                <w:rFonts w:ascii="Arial" w:hAnsi="Arial" w:cs="Arial"/>
                <w:spacing w:val="-2"/>
              </w:rPr>
              <w:t>,000</w:t>
            </w:r>
          </w:p>
        </w:tc>
        <w:tc>
          <w:tcPr>
            <w:tcW w:w="1679" w:type="dxa"/>
            <w:vAlign w:val="center"/>
          </w:tcPr>
          <w:p w14:paraId="37DB3D89" w14:textId="77777777" w:rsidR="00501268" w:rsidRPr="001056C3" w:rsidRDefault="00501268" w:rsidP="00042748">
            <w:pPr>
              <w:rPr>
                <w:rFonts w:ascii="Arial" w:hAnsi="Arial" w:cs="Arial"/>
              </w:rPr>
            </w:pPr>
            <w:r w:rsidRPr="001056C3">
              <w:rPr>
                <w:rFonts w:ascii="Arial" w:hAnsi="Arial" w:cs="Arial"/>
                <w:spacing w:val="-2"/>
              </w:rPr>
              <w:t>City of Alapaha</w:t>
            </w:r>
          </w:p>
        </w:tc>
        <w:tc>
          <w:tcPr>
            <w:tcW w:w="2120" w:type="dxa"/>
            <w:vAlign w:val="center"/>
          </w:tcPr>
          <w:p w14:paraId="70D48656" w14:textId="77777777" w:rsidR="00501268" w:rsidRPr="001056C3" w:rsidRDefault="00501268" w:rsidP="00042748">
            <w:pPr>
              <w:rPr>
                <w:rFonts w:ascii="Arial" w:hAnsi="Arial" w:cs="Arial"/>
              </w:rPr>
            </w:pPr>
            <w:r w:rsidRPr="001056C3">
              <w:rPr>
                <w:rFonts w:ascii="Arial" w:hAnsi="Arial" w:cs="Arial"/>
                <w:spacing w:val="-2"/>
              </w:rPr>
              <w:t>General Funds, public and private partnerships</w:t>
            </w:r>
          </w:p>
        </w:tc>
        <w:tc>
          <w:tcPr>
            <w:tcW w:w="569" w:type="dxa"/>
            <w:vAlign w:val="center"/>
          </w:tcPr>
          <w:p w14:paraId="24327BB8" w14:textId="77777777" w:rsidR="00501268" w:rsidRPr="001056C3" w:rsidRDefault="00501268" w:rsidP="00042748">
            <w:pPr>
              <w:rPr>
                <w:rFonts w:ascii="Arial" w:hAnsi="Arial" w:cs="Arial"/>
              </w:rPr>
            </w:pPr>
            <w:r w:rsidRPr="001056C3">
              <w:rPr>
                <w:rFonts w:ascii="Arial" w:hAnsi="Arial" w:cs="Arial"/>
                <w:spacing w:val="-2"/>
              </w:rPr>
              <w:t>x</w:t>
            </w:r>
          </w:p>
        </w:tc>
        <w:tc>
          <w:tcPr>
            <w:tcW w:w="569" w:type="dxa"/>
            <w:vAlign w:val="center"/>
          </w:tcPr>
          <w:p w14:paraId="3FC0F9AA" w14:textId="77777777" w:rsidR="00501268" w:rsidRPr="001056C3" w:rsidRDefault="00501268" w:rsidP="00042748">
            <w:pPr>
              <w:rPr>
                <w:rFonts w:ascii="Arial" w:hAnsi="Arial" w:cs="Arial"/>
              </w:rPr>
            </w:pPr>
            <w:r w:rsidRPr="001056C3">
              <w:rPr>
                <w:rFonts w:ascii="Arial" w:hAnsi="Arial" w:cs="Arial"/>
                <w:spacing w:val="-2"/>
              </w:rPr>
              <w:t>x</w:t>
            </w:r>
          </w:p>
        </w:tc>
        <w:tc>
          <w:tcPr>
            <w:tcW w:w="569" w:type="dxa"/>
            <w:vAlign w:val="center"/>
          </w:tcPr>
          <w:p w14:paraId="6936D4F5" w14:textId="77777777" w:rsidR="00501268" w:rsidRPr="001056C3" w:rsidRDefault="00501268" w:rsidP="00042748">
            <w:pPr>
              <w:rPr>
                <w:rFonts w:ascii="Arial" w:hAnsi="Arial" w:cs="Arial"/>
              </w:rPr>
            </w:pPr>
            <w:r w:rsidRPr="001056C3">
              <w:rPr>
                <w:rFonts w:ascii="Arial" w:hAnsi="Arial" w:cs="Arial"/>
                <w:spacing w:val="-2"/>
              </w:rPr>
              <w:t>x</w:t>
            </w:r>
          </w:p>
        </w:tc>
        <w:tc>
          <w:tcPr>
            <w:tcW w:w="569" w:type="dxa"/>
            <w:vAlign w:val="center"/>
          </w:tcPr>
          <w:p w14:paraId="7794B1E9" w14:textId="77777777" w:rsidR="00501268" w:rsidRPr="001056C3" w:rsidRDefault="00501268" w:rsidP="00042748">
            <w:pPr>
              <w:rPr>
                <w:rFonts w:ascii="Arial" w:hAnsi="Arial" w:cs="Arial"/>
              </w:rPr>
            </w:pPr>
            <w:r w:rsidRPr="001056C3">
              <w:rPr>
                <w:rFonts w:ascii="Arial" w:hAnsi="Arial" w:cs="Arial"/>
                <w:spacing w:val="-2"/>
              </w:rPr>
              <w:t>x</w:t>
            </w:r>
          </w:p>
        </w:tc>
        <w:tc>
          <w:tcPr>
            <w:tcW w:w="569" w:type="dxa"/>
            <w:vAlign w:val="center"/>
          </w:tcPr>
          <w:p w14:paraId="1E7A41F7" w14:textId="77777777" w:rsidR="00501268" w:rsidRPr="001056C3" w:rsidRDefault="00501268" w:rsidP="00042748">
            <w:pPr>
              <w:rPr>
                <w:rFonts w:ascii="Arial" w:hAnsi="Arial" w:cs="Arial"/>
              </w:rPr>
            </w:pPr>
            <w:r w:rsidRPr="001056C3">
              <w:rPr>
                <w:rFonts w:ascii="Arial" w:hAnsi="Arial" w:cs="Arial"/>
                <w:spacing w:val="-2"/>
              </w:rPr>
              <w:t>x</w:t>
            </w:r>
          </w:p>
        </w:tc>
      </w:tr>
      <w:tr w:rsidR="00501268" w:rsidRPr="001056C3" w14:paraId="782BE5FC" w14:textId="77777777" w:rsidTr="00AC54A0">
        <w:trPr>
          <w:cantSplit/>
        </w:trPr>
        <w:tc>
          <w:tcPr>
            <w:tcW w:w="10620" w:type="dxa"/>
            <w:gridSpan w:val="9"/>
            <w:shd w:val="clear" w:color="auto" w:fill="BDD6EE" w:themeFill="accent5" w:themeFillTint="66"/>
          </w:tcPr>
          <w:p w14:paraId="7C5230ED" w14:textId="77777777" w:rsidR="00501268" w:rsidRPr="001056C3" w:rsidRDefault="00501268" w:rsidP="00042748">
            <w:pPr>
              <w:tabs>
                <w:tab w:val="left" w:pos="0"/>
                <w:tab w:val="left" w:pos="374"/>
                <w:tab w:val="left" w:pos="676"/>
                <w:tab w:val="left" w:pos="979"/>
                <w:tab w:val="left" w:pos="1382"/>
              </w:tabs>
              <w:suppressAutoHyphens/>
              <w:rPr>
                <w:rFonts w:ascii="Arial" w:hAnsi="Arial" w:cs="Arial"/>
              </w:rPr>
            </w:pPr>
            <w:r w:rsidRPr="001056C3">
              <w:rPr>
                <w:rFonts w:ascii="Arial" w:hAnsi="Arial" w:cs="Arial"/>
                <w:b/>
                <w:spacing w:val="-2"/>
              </w:rPr>
              <w:t>ECONOMIC DEVELOPMENT</w:t>
            </w:r>
          </w:p>
        </w:tc>
      </w:tr>
      <w:tr w:rsidR="00501268" w:rsidRPr="001056C3" w14:paraId="54A1633F" w14:textId="77777777" w:rsidTr="00AC54A0">
        <w:trPr>
          <w:cantSplit/>
        </w:trPr>
        <w:tc>
          <w:tcPr>
            <w:tcW w:w="2561" w:type="dxa"/>
          </w:tcPr>
          <w:p w14:paraId="4722F858" w14:textId="0C74D0B2" w:rsidR="00501268" w:rsidRPr="001056C3" w:rsidRDefault="005E3F68" w:rsidP="00042748">
            <w:pPr>
              <w:rPr>
                <w:rFonts w:ascii="Arial" w:hAnsi="Arial" w:cs="Arial"/>
              </w:rPr>
            </w:pPr>
            <w:r w:rsidRPr="005E3F68">
              <w:rPr>
                <w:rFonts w:ascii="Arial" w:hAnsi="Arial" w:cs="Arial"/>
                <w:spacing w:val="-2"/>
              </w:rPr>
              <w:t>Promote downtown improvement with business owners for the upkeep and restoration of downtown buildings and businesses</w:t>
            </w:r>
          </w:p>
        </w:tc>
        <w:tc>
          <w:tcPr>
            <w:tcW w:w="1415" w:type="dxa"/>
          </w:tcPr>
          <w:p w14:paraId="239E354B" w14:textId="3D4261E9" w:rsidR="00501268" w:rsidRPr="001056C3" w:rsidRDefault="005E3F68" w:rsidP="00042748">
            <w:pPr>
              <w:rPr>
                <w:rFonts w:ascii="Arial" w:hAnsi="Arial" w:cs="Arial"/>
              </w:rPr>
            </w:pPr>
            <w:r>
              <w:rPr>
                <w:rFonts w:ascii="Arial" w:hAnsi="Arial" w:cs="Arial"/>
              </w:rPr>
              <w:t>Staff Time</w:t>
            </w:r>
          </w:p>
        </w:tc>
        <w:tc>
          <w:tcPr>
            <w:tcW w:w="1679" w:type="dxa"/>
          </w:tcPr>
          <w:p w14:paraId="076F3240" w14:textId="77777777" w:rsidR="00501268" w:rsidRPr="001056C3" w:rsidRDefault="00501268" w:rsidP="00042748">
            <w:pPr>
              <w:rPr>
                <w:rFonts w:ascii="Arial" w:hAnsi="Arial" w:cs="Arial"/>
              </w:rPr>
            </w:pPr>
            <w:r w:rsidRPr="001056C3">
              <w:rPr>
                <w:rFonts w:ascii="Arial" w:hAnsi="Arial" w:cs="Arial"/>
              </w:rPr>
              <w:t>City of Alapaha</w:t>
            </w:r>
          </w:p>
        </w:tc>
        <w:tc>
          <w:tcPr>
            <w:tcW w:w="2120" w:type="dxa"/>
          </w:tcPr>
          <w:p w14:paraId="4FE776F9" w14:textId="77777777" w:rsidR="00501268" w:rsidRPr="001056C3" w:rsidRDefault="00501268" w:rsidP="00042748">
            <w:pPr>
              <w:rPr>
                <w:rFonts w:ascii="Arial" w:hAnsi="Arial" w:cs="Arial"/>
              </w:rPr>
            </w:pPr>
            <w:r w:rsidRPr="001056C3">
              <w:rPr>
                <w:rFonts w:ascii="Arial" w:hAnsi="Arial" w:cs="Arial"/>
              </w:rPr>
              <w:t>General Funds</w:t>
            </w:r>
          </w:p>
        </w:tc>
        <w:tc>
          <w:tcPr>
            <w:tcW w:w="569" w:type="dxa"/>
          </w:tcPr>
          <w:p w14:paraId="7DCC115C" w14:textId="77777777" w:rsidR="00501268" w:rsidRPr="001056C3" w:rsidRDefault="00501268" w:rsidP="00042748">
            <w:pPr>
              <w:rPr>
                <w:rFonts w:ascii="Arial" w:hAnsi="Arial" w:cs="Arial"/>
              </w:rPr>
            </w:pPr>
            <w:r w:rsidRPr="001056C3">
              <w:rPr>
                <w:rFonts w:ascii="Arial" w:hAnsi="Arial" w:cs="Arial"/>
              </w:rPr>
              <w:t>x</w:t>
            </w:r>
          </w:p>
        </w:tc>
        <w:tc>
          <w:tcPr>
            <w:tcW w:w="569" w:type="dxa"/>
          </w:tcPr>
          <w:p w14:paraId="18C2EDA3" w14:textId="77777777" w:rsidR="00501268" w:rsidRPr="001056C3" w:rsidRDefault="00501268" w:rsidP="00042748">
            <w:pPr>
              <w:rPr>
                <w:rFonts w:ascii="Arial" w:hAnsi="Arial" w:cs="Arial"/>
              </w:rPr>
            </w:pPr>
            <w:r w:rsidRPr="001056C3">
              <w:rPr>
                <w:rFonts w:ascii="Arial" w:hAnsi="Arial" w:cs="Arial"/>
              </w:rPr>
              <w:t>x</w:t>
            </w:r>
          </w:p>
        </w:tc>
        <w:tc>
          <w:tcPr>
            <w:tcW w:w="569" w:type="dxa"/>
          </w:tcPr>
          <w:p w14:paraId="09233965" w14:textId="77777777" w:rsidR="00501268" w:rsidRPr="001056C3" w:rsidRDefault="00501268" w:rsidP="00042748">
            <w:pPr>
              <w:rPr>
                <w:rFonts w:ascii="Arial" w:hAnsi="Arial" w:cs="Arial"/>
              </w:rPr>
            </w:pPr>
            <w:r w:rsidRPr="001056C3">
              <w:rPr>
                <w:rFonts w:ascii="Arial" w:hAnsi="Arial" w:cs="Arial"/>
              </w:rPr>
              <w:t>x</w:t>
            </w:r>
          </w:p>
        </w:tc>
        <w:tc>
          <w:tcPr>
            <w:tcW w:w="569" w:type="dxa"/>
          </w:tcPr>
          <w:p w14:paraId="275D8D7E" w14:textId="77777777" w:rsidR="00501268" w:rsidRPr="001056C3" w:rsidRDefault="00501268" w:rsidP="00042748">
            <w:pPr>
              <w:rPr>
                <w:rFonts w:ascii="Arial" w:hAnsi="Arial" w:cs="Arial"/>
              </w:rPr>
            </w:pPr>
          </w:p>
        </w:tc>
        <w:tc>
          <w:tcPr>
            <w:tcW w:w="569" w:type="dxa"/>
          </w:tcPr>
          <w:p w14:paraId="4B09DE49" w14:textId="77777777" w:rsidR="00501268" w:rsidRPr="001056C3" w:rsidRDefault="00501268" w:rsidP="00042748">
            <w:pPr>
              <w:rPr>
                <w:rFonts w:ascii="Arial" w:hAnsi="Arial" w:cs="Arial"/>
              </w:rPr>
            </w:pPr>
          </w:p>
        </w:tc>
      </w:tr>
      <w:tr w:rsidR="005E3F68" w:rsidRPr="001056C3" w14:paraId="3AFFE98F" w14:textId="77777777" w:rsidTr="00AC54A0">
        <w:trPr>
          <w:cantSplit/>
        </w:trPr>
        <w:tc>
          <w:tcPr>
            <w:tcW w:w="2561" w:type="dxa"/>
          </w:tcPr>
          <w:p w14:paraId="53402D66" w14:textId="41168EAE" w:rsidR="005E3F68" w:rsidRPr="001056C3" w:rsidRDefault="005E3F68" w:rsidP="005E3F68">
            <w:pPr>
              <w:rPr>
                <w:rFonts w:ascii="Arial" w:hAnsi="Arial" w:cs="Arial"/>
              </w:rPr>
            </w:pPr>
            <w:r w:rsidRPr="005E3F68">
              <w:rPr>
                <w:rFonts w:ascii="Arial" w:hAnsi="Arial" w:cs="Arial"/>
              </w:rPr>
              <w:t>Create broachers to promote tourism in Alapaha and entire Berrien County</w:t>
            </w:r>
          </w:p>
        </w:tc>
        <w:tc>
          <w:tcPr>
            <w:tcW w:w="1415" w:type="dxa"/>
          </w:tcPr>
          <w:p w14:paraId="601A7ED0" w14:textId="69B7B4F9" w:rsidR="005E3F68" w:rsidRPr="001056C3" w:rsidRDefault="005E3F68" w:rsidP="005E3F68">
            <w:pPr>
              <w:rPr>
                <w:rFonts w:ascii="Arial" w:hAnsi="Arial" w:cs="Arial"/>
              </w:rPr>
            </w:pPr>
            <w:r>
              <w:rPr>
                <w:rFonts w:ascii="Arial" w:hAnsi="Arial" w:cs="Arial"/>
              </w:rPr>
              <w:t>$1,500</w:t>
            </w:r>
          </w:p>
        </w:tc>
        <w:tc>
          <w:tcPr>
            <w:tcW w:w="1679" w:type="dxa"/>
          </w:tcPr>
          <w:p w14:paraId="737FECD1" w14:textId="708AB0A0" w:rsidR="005E3F68" w:rsidRPr="001056C3" w:rsidRDefault="005E3F68" w:rsidP="005E3F68">
            <w:pPr>
              <w:rPr>
                <w:rFonts w:ascii="Arial" w:hAnsi="Arial" w:cs="Arial"/>
              </w:rPr>
            </w:pPr>
            <w:r>
              <w:rPr>
                <w:rFonts w:ascii="Arial" w:hAnsi="Arial" w:cs="Arial"/>
              </w:rPr>
              <w:t>City of Alapaha/Chamber of Commerce/Development Authority</w:t>
            </w:r>
          </w:p>
        </w:tc>
        <w:tc>
          <w:tcPr>
            <w:tcW w:w="2120" w:type="dxa"/>
          </w:tcPr>
          <w:p w14:paraId="0DAD066A" w14:textId="464DA5B0" w:rsidR="005E3F68" w:rsidRPr="001056C3" w:rsidRDefault="005E3F68" w:rsidP="005E3F68">
            <w:pPr>
              <w:rPr>
                <w:rFonts w:ascii="Arial" w:hAnsi="Arial" w:cs="Arial"/>
              </w:rPr>
            </w:pPr>
            <w:r>
              <w:rPr>
                <w:rFonts w:ascii="Arial" w:hAnsi="Arial" w:cs="Arial"/>
              </w:rPr>
              <w:t>General Funds</w:t>
            </w:r>
          </w:p>
        </w:tc>
        <w:tc>
          <w:tcPr>
            <w:tcW w:w="569" w:type="dxa"/>
          </w:tcPr>
          <w:p w14:paraId="41DBC6FB" w14:textId="7C0464E0" w:rsidR="005E3F68" w:rsidRPr="001056C3" w:rsidRDefault="005E3F68" w:rsidP="005E3F68">
            <w:pPr>
              <w:rPr>
                <w:rFonts w:ascii="Arial" w:hAnsi="Arial" w:cs="Arial"/>
              </w:rPr>
            </w:pPr>
            <w:r w:rsidRPr="001056C3">
              <w:rPr>
                <w:rFonts w:ascii="Arial" w:hAnsi="Arial" w:cs="Arial"/>
              </w:rPr>
              <w:t>x</w:t>
            </w:r>
          </w:p>
        </w:tc>
        <w:tc>
          <w:tcPr>
            <w:tcW w:w="569" w:type="dxa"/>
          </w:tcPr>
          <w:p w14:paraId="276D670C" w14:textId="4F9EECEB" w:rsidR="005E3F68" w:rsidRPr="001056C3" w:rsidRDefault="005E3F68" w:rsidP="005E3F68">
            <w:pPr>
              <w:rPr>
                <w:rFonts w:ascii="Arial" w:hAnsi="Arial" w:cs="Arial"/>
              </w:rPr>
            </w:pPr>
            <w:r w:rsidRPr="001056C3">
              <w:rPr>
                <w:rFonts w:ascii="Arial" w:hAnsi="Arial" w:cs="Arial"/>
              </w:rPr>
              <w:t>x</w:t>
            </w:r>
          </w:p>
        </w:tc>
        <w:tc>
          <w:tcPr>
            <w:tcW w:w="569" w:type="dxa"/>
          </w:tcPr>
          <w:p w14:paraId="2B17055D" w14:textId="1EF3E3D7" w:rsidR="005E3F68" w:rsidRPr="001056C3" w:rsidRDefault="005E3F68" w:rsidP="005E3F68">
            <w:pPr>
              <w:rPr>
                <w:rFonts w:ascii="Arial" w:hAnsi="Arial" w:cs="Arial"/>
              </w:rPr>
            </w:pPr>
            <w:r w:rsidRPr="001056C3">
              <w:rPr>
                <w:rFonts w:ascii="Arial" w:hAnsi="Arial" w:cs="Arial"/>
              </w:rPr>
              <w:t>x</w:t>
            </w:r>
          </w:p>
        </w:tc>
        <w:tc>
          <w:tcPr>
            <w:tcW w:w="569" w:type="dxa"/>
          </w:tcPr>
          <w:p w14:paraId="2D3577A2" w14:textId="0D787B3C" w:rsidR="005E3F68" w:rsidRPr="001056C3" w:rsidRDefault="005E3F68" w:rsidP="005E3F68">
            <w:pPr>
              <w:rPr>
                <w:rFonts w:ascii="Arial" w:hAnsi="Arial" w:cs="Arial"/>
              </w:rPr>
            </w:pPr>
            <w:r w:rsidRPr="001056C3">
              <w:rPr>
                <w:rFonts w:ascii="Arial" w:hAnsi="Arial" w:cs="Arial"/>
              </w:rPr>
              <w:t>x</w:t>
            </w:r>
          </w:p>
        </w:tc>
        <w:tc>
          <w:tcPr>
            <w:tcW w:w="569" w:type="dxa"/>
          </w:tcPr>
          <w:p w14:paraId="773B5A30" w14:textId="621C7540" w:rsidR="005E3F68" w:rsidRPr="001056C3" w:rsidRDefault="005E3F68" w:rsidP="005E3F68">
            <w:pPr>
              <w:rPr>
                <w:rFonts w:ascii="Arial" w:hAnsi="Arial" w:cs="Arial"/>
              </w:rPr>
            </w:pPr>
            <w:r w:rsidRPr="001056C3">
              <w:rPr>
                <w:rFonts w:ascii="Arial" w:hAnsi="Arial" w:cs="Arial"/>
              </w:rPr>
              <w:t>x</w:t>
            </w:r>
          </w:p>
        </w:tc>
      </w:tr>
      <w:tr w:rsidR="005E3F68" w:rsidRPr="001056C3" w14:paraId="7A29E5C0" w14:textId="77777777" w:rsidTr="00AC54A0">
        <w:trPr>
          <w:cantSplit/>
        </w:trPr>
        <w:tc>
          <w:tcPr>
            <w:tcW w:w="2561" w:type="dxa"/>
          </w:tcPr>
          <w:p w14:paraId="413D3CE8" w14:textId="7375FABE" w:rsidR="005E3F68" w:rsidRPr="001056C3" w:rsidRDefault="005E3F68" w:rsidP="005E3F68">
            <w:pPr>
              <w:rPr>
                <w:rFonts w:ascii="Arial" w:hAnsi="Arial" w:cs="Arial"/>
              </w:rPr>
            </w:pPr>
            <w:r w:rsidRPr="005E3F68">
              <w:rPr>
                <w:rFonts w:ascii="Arial" w:hAnsi="Arial" w:cs="Arial"/>
              </w:rPr>
              <w:t>Work with Development Authority and Local businesses to bring a restaurant Alapaha</w:t>
            </w:r>
          </w:p>
        </w:tc>
        <w:tc>
          <w:tcPr>
            <w:tcW w:w="1415" w:type="dxa"/>
          </w:tcPr>
          <w:p w14:paraId="65567309" w14:textId="30A1DE24" w:rsidR="005E3F68" w:rsidRPr="001056C3" w:rsidRDefault="005E3F68" w:rsidP="005E3F68">
            <w:pPr>
              <w:rPr>
                <w:rFonts w:ascii="Arial" w:hAnsi="Arial" w:cs="Arial"/>
              </w:rPr>
            </w:pPr>
            <w:r>
              <w:rPr>
                <w:rFonts w:ascii="Arial" w:hAnsi="Arial" w:cs="Arial"/>
              </w:rPr>
              <w:t>Staff Time</w:t>
            </w:r>
          </w:p>
        </w:tc>
        <w:tc>
          <w:tcPr>
            <w:tcW w:w="1679" w:type="dxa"/>
          </w:tcPr>
          <w:p w14:paraId="4088098B" w14:textId="599865F1" w:rsidR="005E3F68" w:rsidRPr="001056C3" w:rsidRDefault="005E3F68" w:rsidP="005E3F68">
            <w:pPr>
              <w:rPr>
                <w:rFonts w:ascii="Arial" w:hAnsi="Arial" w:cs="Arial"/>
              </w:rPr>
            </w:pPr>
            <w:r>
              <w:rPr>
                <w:rFonts w:ascii="Arial" w:hAnsi="Arial" w:cs="Arial"/>
              </w:rPr>
              <w:t>City of Alapaha/Chamber of Commerce/Development Authority</w:t>
            </w:r>
          </w:p>
        </w:tc>
        <w:tc>
          <w:tcPr>
            <w:tcW w:w="2120" w:type="dxa"/>
          </w:tcPr>
          <w:p w14:paraId="3DE2FB34" w14:textId="532722BF" w:rsidR="005E3F68" w:rsidRPr="001056C3" w:rsidRDefault="005E3F68" w:rsidP="005E3F68">
            <w:pPr>
              <w:rPr>
                <w:rFonts w:ascii="Arial" w:hAnsi="Arial" w:cs="Arial"/>
              </w:rPr>
            </w:pPr>
            <w:r>
              <w:rPr>
                <w:rFonts w:ascii="Arial" w:hAnsi="Arial" w:cs="Arial"/>
              </w:rPr>
              <w:t>General Funds</w:t>
            </w:r>
          </w:p>
        </w:tc>
        <w:tc>
          <w:tcPr>
            <w:tcW w:w="569" w:type="dxa"/>
          </w:tcPr>
          <w:p w14:paraId="47CBCE56" w14:textId="5CA639AA" w:rsidR="005E3F68" w:rsidRPr="001056C3" w:rsidRDefault="005E3F68" w:rsidP="005E3F68">
            <w:pPr>
              <w:rPr>
                <w:rFonts w:ascii="Arial" w:hAnsi="Arial" w:cs="Arial"/>
              </w:rPr>
            </w:pPr>
            <w:r w:rsidRPr="001056C3">
              <w:rPr>
                <w:rFonts w:ascii="Arial" w:hAnsi="Arial" w:cs="Arial"/>
              </w:rPr>
              <w:t>x</w:t>
            </w:r>
          </w:p>
        </w:tc>
        <w:tc>
          <w:tcPr>
            <w:tcW w:w="569" w:type="dxa"/>
          </w:tcPr>
          <w:p w14:paraId="70B787EA" w14:textId="6FFF13C2" w:rsidR="005E3F68" w:rsidRPr="001056C3" w:rsidRDefault="005E3F68" w:rsidP="005E3F68">
            <w:pPr>
              <w:rPr>
                <w:rFonts w:ascii="Arial" w:hAnsi="Arial" w:cs="Arial"/>
              </w:rPr>
            </w:pPr>
            <w:r w:rsidRPr="001056C3">
              <w:rPr>
                <w:rFonts w:ascii="Arial" w:hAnsi="Arial" w:cs="Arial"/>
              </w:rPr>
              <w:t>x</w:t>
            </w:r>
          </w:p>
        </w:tc>
        <w:tc>
          <w:tcPr>
            <w:tcW w:w="569" w:type="dxa"/>
          </w:tcPr>
          <w:p w14:paraId="4BE61192" w14:textId="27A5F3FC" w:rsidR="005E3F68" w:rsidRPr="001056C3" w:rsidRDefault="005E3F68" w:rsidP="005E3F68">
            <w:pPr>
              <w:rPr>
                <w:rFonts w:ascii="Arial" w:hAnsi="Arial" w:cs="Arial"/>
              </w:rPr>
            </w:pPr>
            <w:r w:rsidRPr="001056C3">
              <w:rPr>
                <w:rFonts w:ascii="Arial" w:hAnsi="Arial" w:cs="Arial"/>
              </w:rPr>
              <w:t>x</w:t>
            </w:r>
          </w:p>
        </w:tc>
        <w:tc>
          <w:tcPr>
            <w:tcW w:w="569" w:type="dxa"/>
          </w:tcPr>
          <w:p w14:paraId="543CE7BA" w14:textId="248DE3CA" w:rsidR="005E3F68" w:rsidRPr="001056C3" w:rsidRDefault="005E3F68" w:rsidP="005E3F68">
            <w:pPr>
              <w:rPr>
                <w:rFonts w:ascii="Arial" w:hAnsi="Arial" w:cs="Arial"/>
              </w:rPr>
            </w:pPr>
            <w:r w:rsidRPr="001056C3">
              <w:rPr>
                <w:rFonts w:ascii="Arial" w:hAnsi="Arial" w:cs="Arial"/>
              </w:rPr>
              <w:t>x</w:t>
            </w:r>
          </w:p>
        </w:tc>
        <w:tc>
          <w:tcPr>
            <w:tcW w:w="569" w:type="dxa"/>
          </w:tcPr>
          <w:p w14:paraId="3F92B4AB" w14:textId="72687CAB" w:rsidR="005E3F68" w:rsidRPr="001056C3" w:rsidRDefault="005E3F68" w:rsidP="005E3F68">
            <w:pPr>
              <w:rPr>
                <w:rFonts w:ascii="Arial" w:hAnsi="Arial" w:cs="Arial"/>
              </w:rPr>
            </w:pPr>
            <w:r w:rsidRPr="001056C3">
              <w:rPr>
                <w:rFonts w:ascii="Arial" w:hAnsi="Arial" w:cs="Arial"/>
              </w:rPr>
              <w:t>x</w:t>
            </w:r>
          </w:p>
        </w:tc>
      </w:tr>
      <w:tr w:rsidR="005E3F68" w:rsidRPr="001056C3" w14:paraId="370B4E3E" w14:textId="77777777" w:rsidTr="00AC54A0">
        <w:trPr>
          <w:cantSplit/>
        </w:trPr>
        <w:tc>
          <w:tcPr>
            <w:tcW w:w="10620" w:type="dxa"/>
            <w:gridSpan w:val="9"/>
            <w:shd w:val="clear" w:color="auto" w:fill="BDD6EE" w:themeFill="accent5" w:themeFillTint="66"/>
          </w:tcPr>
          <w:p w14:paraId="4E6941BA" w14:textId="77777777" w:rsidR="005E3F68" w:rsidRPr="001056C3" w:rsidRDefault="005E3F68" w:rsidP="005E3F68">
            <w:pPr>
              <w:rPr>
                <w:rFonts w:ascii="Arial" w:hAnsi="Arial" w:cs="Arial"/>
              </w:rPr>
            </w:pPr>
            <w:r w:rsidRPr="001056C3">
              <w:rPr>
                <w:rFonts w:ascii="Arial" w:hAnsi="Arial" w:cs="Arial"/>
                <w:b/>
              </w:rPr>
              <w:t>HOUSING</w:t>
            </w:r>
          </w:p>
        </w:tc>
      </w:tr>
      <w:tr w:rsidR="005E3F68" w:rsidRPr="001056C3" w14:paraId="4DC74769" w14:textId="77777777" w:rsidTr="00AC54A0">
        <w:trPr>
          <w:cantSplit/>
        </w:trPr>
        <w:tc>
          <w:tcPr>
            <w:tcW w:w="2561" w:type="dxa"/>
          </w:tcPr>
          <w:p w14:paraId="47C579EA" w14:textId="3EDAB9F6" w:rsidR="005E3F68" w:rsidRPr="001056C3" w:rsidRDefault="005E3F68" w:rsidP="005E3F68">
            <w:pPr>
              <w:rPr>
                <w:rFonts w:ascii="Arial" w:hAnsi="Arial" w:cs="Arial"/>
              </w:rPr>
            </w:pPr>
            <w:r>
              <w:rPr>
                <w:rFonts w:ascii="Arial" w:hAnsi="Arial" w:cs="Arial"/>
              </w:rPr>
              <w:t xml:space="preserve">Work with developers and land owners to create more workforce housing </w:t>
            </w:r>
          </w:p>
        </w:tc>
        <w:tc>
          <w:tcPr>
            <w:tcW w:w="1415" w:type="dxa"/>
          </w:tcPr>
          <w:p w14:paraId="7DE2D43B" w14:textId="724E28D7" w:rsidR="005E3F68" w:rsidRPr="001056C3" w:rsidRDefault="005E3F68" w:rsidP="005E3F68">
            <w:pPr>
              <w:rPr>
                <w:rFonts w:ascii="Arial" w:hAnsi="Arial" w:cs="Arial"/>
              </w:rPr>
            </w:pPr>
            <w:r>
              <w:rPr>
                <w:rFonts w:ascii="Arial" w:hAnsi="Arial" w:cs="Arial"/>
              </w:rPr>
              <w:t>Staff Time</w:t>
            </w:r>
          </w:p>
        </w:tc>
        <w:tc>
          <w:tcPr>
            <w:tcW w:w="1679" w:type="dxa"/>
          </w:tcPr>
          <w:p w14:paraId="01F4CD8E" w14:textId="02B2BAF2" w:rsidR="005E3F68" w:rsidRPr="001056C3" w:rsidRDefault="005E3F68" w:rsidP="005E3F68">
            <w:pPr>
              <w:rPr>
                <w:rFonts w:ascii="Arial" w:hAnsi="Arial" w:cs="Arial"/>
              </w:rPr>
            </w:pPr>
            <w:r w:rsidRPr="001056C3">
              <w:rPr>
                <w:rFonts w:ascii="Arial" w:hAnsi="Arial" w:cs="Arial"/>
              </w:rPr>
              <w:t xml:space="preserve">City of Alapaha </w:t>
            </w:r>
          </w:p>
        </w:tc>
        <w:tc>
          <w:tcPr>
            <w:tcW w:w="2120" w:type="dxa"/>
          </w:tcPr>
          <w:p w14:paraId="277E6647" w14:textId="1AA836D0" w:rsidR="005E3F68" w:rsidRPr="001056C3" w:rsidRDefault="005E3F68" w:rsidP="005E3F68">
            <w:pPr>
              <w:rPr>
                <w:rFonts w:ascii="Arial" w:hAnsi="Arial" w:cs="Arial"/>
              </w:rPr>
            </w:pPr>
            <w:r>
              <w:rPr>
                <w:rFonts w:ascii="Arial" w:hAnsi="Arial" w:cs="Arial"/>
              </w:rPr>
              <w:t xml:space="preserve">CDBG </w:t>
            </w:r>
          </w:p>
        </w:tc>
        <w:tc>
          <w:tcPr>
            <w:tcW w:w="569" w:type="dxa"/>
          </w:tcPr>
          <w:p w14:paraId="37267349" w14:textId="77777777" w:rsidR="005E3F68" w:rsidRPr="001056C3" w:rsidRDefault="005E3F68" w:rsidP="005E3F68">
            <w:pPr>
              <w:rPr>
                <w:rFonts w:ascii="Arial" w:hAnsi="Arial" w:cs="Arial"/>
              </w:rPr>
            </w:pPr>
            <w:r w:rsidRPr="001056C3">
              <w:rPr>
                <w:rFonts w:ascii="Arial" w:hAnsi="Arial" w:cs="Arial"/>
              </w:rPr>
              <w:t>x</w:t>
            </w:r>
          </w:p>
        </w:tc>
        <w:tc>
          <w:tcPr>
            <w:tcW w:w="569" w:type="dxa"/>
          </w:tcPr>
          <w:p w14:paraId="5921788E" w14:textId="77777777" w:rsidR="005E3F68" w:rsidRPr="001056C3" w:rsidRDefault="005E3F68" w:rsidP="005E3F68">
            <w:pPr>
              <w:rPr>
                <w:rFonts w:ascii="Arial" w:hAnsi="Arial" w:cs="Arial"/>
              </w:rPr>
            </w:pPr>
            <w:r w:rsidRPr="001056C3">
              <w:rPr>
                <w:rFonts w:ascii="Arial" w:hAnsi="Arial" w:cs="Arial"/>
              </w:rPr>
              <w:t>x</w:t>
            </w:r>
          </w:p>
        </w:tc>
        <w:tc>
          <w:tcPr>
            <w:tcW w:w="569" w:type="dxa"/>
          </w:tcPr>
          <w:p w14:paraId="741AD2E6" w14:textId="77777777" w:rsidR="005E3F68" w:rsidRPr="001056C3" w:rsidRDefault="005E3F68" w:rsidP="005E3F68">
            <w:pPr>
              <w:rPr>
                <w:rFonts w:ascii="Arial" w:hAnsi="Arial" w:cs="Arial"/>
              </w:rPr>
            </w:pPr>
            <w:r w:rsidRPr="001056C3">
              <w:rPr>
                <w:rFonts w:ascii="Arial" w:hAnsi="Arial" w:cs="Arial"/>
              </w:rPr>
              <w:t>x</w:t>
            </w:r>
          </w:p>
        </w:tc>
        <w:tc>
          <w:tcPr>
            <w:tcW w:w="569" w:type="dxa"/>
          </w:tcPr>
          <w:p w14:paraId="4419B04C" w14:textId="77777777" w:rsidR="005E3F68" w:rsidRPr="001056C3" w:rsidRDefault="005E3F68" w:rsidP="005E3F68">
            <w:pPr>
              <w:rPr>
                <w:rFonts w:ascii="Arial" w:hAnsi="Arial" w:cs="Arial"/>
              </w:rPr>
            </w:pPr>
            <w:r w:rsidRPr="001056C3">
              <w:rPr>
                <w:rFonts w:ascii="Arial" w:hAnsi="Arial" w:cs="Arial"/>
              </w:rPr>
              <w:t>x</w:t>
            </w:r>
          </w:p>
        </w:tc>
        <w:tc>
          <w:tcPr>
            <w:tcW w:w="569" w:type="dxa"/>
          </w:tcPr>
          <w:p w14:paraId="288D3F6F" w14:textId="77777777" w:rsidR="005E3F68" w:rsidRPr="001056C3" w:rsidRDefault="005E3F68" w:rsidP="005E3F68">
            <w:pPr>
              <w:rPr>
                <w:rFonts w:ascii="Arial" w:hAnsi="Arial" w:cs="Arial"/>
              </w:rPr>
            </w:pPr>
            <w:r w:rsidRPr="001056C3">
              <w:rPr>
                <w:rFonts w:ascii="Arial" w:hAnsi="Arial" w:cs="Arial"/>
              </w:rPr>
              <w:t>x</w:t>
            </w:r>
          </w:p>
        </w:tc>
      </w:tr>
      <w:tr w:rsidR="005E3F68" w:rsidRPr="001056C3" w14:paraId="1683E014" w14:textId="77777777" w:rsidTr="00AC54A0">
        <w:trPr>
          <w:cantSplit/>
        </w:trPr>
        <w:tc>
          <w:tcPr>
            <w:tcW w:w="2561" w:type="dxa"/>
          </w:tcPr>
          <w:p w14:paraId="710B68EC" w14:textId="77777777" w:rsidR="005E3F68" w:rsidRPr="001056C3" w:rsidRDefault="005E3F68" w:rsidP="005E3F68">
            <w:pPr>
              <w:rPr>
                <w:rFonts w:ascii="Arial" w:hAnsi="Arial" w:cs="Arial"/>
              </w:rPr>
            </w:pPr>
            <w:r w:rsidRPr="001056C3">
              <w:rPr>
                <w:rFonts w:ascii="Arial" w:hAnsi="Arial" w:cs="Arial"/>
              </w:rPr>
              <w:t>Identify affordable housing properties and create a listing that will be available to the public</w:t>
            </w:r>
          </w:p>
        </w:tc>
        <w:tc>
          <w:tcPr>
            <w:tcW w:w="1415" w:type="dxa"/>
          </w:tcPr>
          <w:p w14:paraId="5DC52782" w14:textId="7EB5CB13" w:rsidR="005E3F68" w:rsidRPr="001056C3" w:rsidRDefault="005E3F68" w:rsidP="005E3F68">
            <w:pPr>
              <w:rPr>
                <w:rFonts w:ascii="Arial" w:hAnsi="Arial" w:cs="Arial"/>
              </w:rPr>
            </w:pPr>
            <w:r>
              <w:rPr>
                <w:rFonts w:ascii="Arial" w:hAnsi="Arial" w:cs="Arial"/>
              </w:rPr>
              <w:t>Staff Time</w:t>
            </w:r>
          </w:p>
        </w:tc>
        <w:tc>
          <w:tcPr>
            <w:tcW w:w="1679" w:type="dxa"/>
          </w:tcPr>
          <w:p w14:paraId="6F899724" w14:textId="77777777" w:rsidR="005E3F68" w:rsidRPr="001056C3" w:rsidRDefault="005E3F68" w:rsidP="005E3F68">
            <w:pPr>
              <w:rPr>
                <w:rFonts w:ascii="Arial" w:hAnsi="Arial" w:cs="Arial"/>
              </w:rPr>
            </w:pPr>
            <w:r w:rsidRPr="001056C3">
              <w:rPr>
                <w:rFonts w:ascii="Arial" w:hAnsi="Arial" w:cs="Arial"/>
              </w:rPr>
              <w:t>City of Alapaha</w:t>
            </w:r>
          </w:p>
        </w:tc>
        <w:tc>
          <w:tcPr>
            <w:tcW w:w="2120" w:type="dxa"/>
          </w:tcPr>
          <w:p w14:paraId="0C783605" w14:textId="77777777" w:rsidR="005E3F68" w:rsidRPr="001056C3" w:rsidRDefault="005E3F68" w:rsidP="005E3F68">
            <w:pPr>
              <w:rPr>
                <w:rFonts w:ascii="Arial" w:hAnsi="Arial" w:cs="Arial"/>
              </w:rPr>
            </w:pPr>
            <w:r w:rsidRPr="001056C3">
              <w:rPr>
                <w:rFonts w:ascii="Arial" w:hAnsi="Arial" w:cs="Arial"/>
              </w:rPr>
              <w:t>General Funds</w:t>
            </w:r>
            <w:r>
              <w:rPr>
                <w:rFonts w:ascii="Arial" w:hAnsi="Arial" w:cs="Arial"/>
              </w:rPr>
              <w:t xml:space="preserve">, </w:t>
            </w:r>
            <w:r w:rsidRPr="001056C3">
              <w:rPr>
                <w:rFonts w:ascii="Arial" w:hAnsi="Arial" w:cs="Arial"/>
              </w:rPr>
              <w:t>CDBG</w:t>
            </w:r>
            <w:r>
              <w:rPr>
                <w:rFonts w:ascii="Arial" w:hAnsi="Arial" w:cs="Arial"/>
              </w:rPr>
              <w:t xml:space="preserve">, </w:t>
            </w:r>
            <w:r w:rsidRPr="001056C3">
              <w:rPr>
                <w:rFonts w:ascii="Arial" w:hAnsi="Arial" w:cs="Arial"/>
              </w:rPr>
              <w:t>Grants</w:t>
            </w:r>
          </w:p>
        </w:tc>
        <w:tc>
          <w:tcPr>
            <w:tcW w:w="569" w:type="dxa"/>
          </w:tcPr>
          <w:p w14:paraId="7ABD0DB1" w14:textId="77777777" w:rsidR="005E3F68" w:rsidRPr="001056C3" w:rsidRDefault="005E3F68" w:rsidP="005E3F68">
            <w:pPr>
              <w:rPr>
                <w:rFonts w:ascii="Arial" w:hAnsi="Arial" w:cs="Arial"/>
              </w:rPr>
            </w:pPr>
            <w:r w:rsidRPr="001056C3">
              <w:rPr>
                <w:rFonts w:ascii="Arial" w:hAnsi="Arial" w:cs="Arial"/>
              </w:rPr>
              <w:t>x</w:t>
            </w:r>
          </w:p>
        </w:tc>
        <w:tc>
          <w:tcPr>
            <w:tcW w:w="569" w:type="dxa"/>
          </w:tcPr>
          <w:p w14:paraId="41C34220" w14:textId="77777777" w:rsidR="005E3F68" w:rsidRPr="001056C3" w:rsidRDefault="005E3F68" w:rsidP="005E3F68">
            <w:pPr>
              <w:rPr>
                <w:rFonts w:ascii="Arial" w:hAnsi="Arial" w:cs="Arial"/>
              </w:rPr>
            </w:pPr>
            <w:r w:rsidRPr="001056C3">
              <w:rPr>
                <w:rFonts w:ascii="Arial" w:hAnsi="Arial" w:cs="Arial"/>
              </w:rPr>
              <w:t>x</w:t>
            </w:r>
          </w:p>
        </w:tc>
        <w:tc>
          <w:tcPr>
            <w:tcW w:w="569" w:type="dxa"/>
          </w:tcPr>
          <w:p w14:paraId="7ACCA528" w14:textId="77777777" w:rsidR="005E3F68" w:rsidRPr="001056C3" w:rsidRDefault="005E3F68" w:rsidP="005E3F68">
            <w:pPr>
              <w:rPr>
                <w:rFonts w:ascii="Arial" w:hAnsi="Arial" w:cs="Arial"/>
              </w:rPr>
            </w:pPr>
            <w:r w:rsidRPr="001056C3">
              <w:rPr>
                <w:rFonts w:ascii="Arial" w:hAnsi="Arial" w:cs="Arial"/>
              </w:rPr>
              <w:t>x</w:t>
            </w:r>
          </w:p>
        </w:tc>
        <w:tc>
          <w:tcPr>
            <w:tcW w:w="569" w:type="dxa"/>
          </w:tcPr>
          <w:p w14:paraId="17E8E014" w14:textId="77777777" w:rsidR="005E3F68" w:rsidRPr="001056C3" w:rsidRDefault="005E3F68" w:rsidP="005E3F68">
            <w:pPr>
              <w:rPr>
                <w:rFonts w:ascii="Arial" w:hAnsi="Arial" w:cs="Arial"/>
              </w:rPr>
            </w:pPr>
            <w:r w:rsidRPr="001056C3">
              <w:rPr>
                <w:rFonts w:ascii="Arial" w:hAnsi="Arial" w:cs="Arial"/>
              </w:rPr>
              <w:t>x</w:t>
            </w:r>
          </w:p>
        </w:tc>
        <w:tc>
          <w:tcPr>
            <w:tcW w:w="569" w:type="dxa"/>
          </w:tcPr>
          <w:p w14:paraId="5BE90C25" w14:textId="77777777" w:rsidR="005E3F68" w:rsidRPr="001056C3" w:rsidRDefault="005E3F68" w:rsidP="005E3F68">
            <w:pPr>
              <w:rPr>
                <w:rFonts w:ascii="Arial" w:hAnsi="Arial" w:cs="Arial"/>
              </w:rPr>
            </w:pPr>
          </w:p>
        </w:tc>
      </w:tr>
      <w:tr w:rsidR="005E3F68" w:rsidRPr="001056C3" w14:paraId="697D5845" w14:textId="77777777" w:rsidTr="00AC54A0">
        <w:trPr>
          <w:cantSplit/>
        </w:trPr>
        <w:tc>
          <w:tcPr>
            <w:tcW w:w="10620" w:type="dxa"/>
            <w:gridSpan w:val="9"/>
            <w:shd w:val="clear" w:color="auto" w:fill="BDD6EE" w:themeFill="accent5" w:themeFillTint="66"/>
          </w:tcPr>
          <w:p w14:paraId="14966A6B" w14:textId="77777777" w:rsidR="005E3F68" w:rsidRPr="001056C3" w:rsidRDefault="005E3F68" w:rsidP="005E3F68">
            <w:pPr>
              <w:rPr>
                <w:rFonts w:ascii="Arial" w:hAnsi="Arial" w:cs="Arial"/>
              </w:rPr>
            </w:pPr>
            <w:r w:rsidRPr="001056C3">
              <w:rPr>
                <w:rFonts w:ascii="Arial" w:hAnsi="Arial" w:cs="Arial"/>
                <w:b/>
              </w:rPr>
              <w:t>COMMUNITY FACILITIES &amp; SERVICES</w:t>
            </w:r>
          </w:p>
        </w:tc>
      </w:tr>
      <w:tr w:rsidR="005E3F68" w:rsidRPr="001056C3" w14:paraId="189824C7" w14:textId="77777777" w:rsidTr="00AC54A0">
        <w:trPr>
          <w:cantSplit/>
        </w:trPr>
        <w:tc>
          <w:tcPr>
            <w:tcW w:w="2561" w:type="dxa"/>
          </w:tcPr>
          <w:p w14:paraId="08B04143" w14:textId="5A9A0999" w:rsidR="005E3F68" w:rsidRPr="001056C3" w:rsidRDefault="00D5244C" w:rsidP="005E3F68">
            <w:pPr>
              <w:rPr>
                <w:rFonts w:ascii="Arial" w:hAnsi="Arial" w:cs="Arial"/>
              </w:rPr>
            </w:pPr>
            <w:r w:rsidRPr="00D5244C">
              <w:rPr>
                <w:rFonts w:ascii="Arial" w:hAnsi="Arial" w:cs="Arial"/>
              </w:rPr>
              <w:t>Create a plan to replace and purchase police cars</w:t>
            </w:r>
            <w:r w:rsidR="005E3F68" w:rsidRPr="001056C3">
              <w:rPr>
                <w:rFonts w:ascii="Arial" w:hAnsi="Arial" w:cs="Arial"/>
              </w:rPr>
              <w:t>, cameras, radios, etc., as needed</w:t>
            </w:r>
          </w:p>
        </w:tc>
        <w:tc>
          <w:tcPr>
            <w:tcW w:w="1415" w:type="dxa"/>
          </w:tcPr>
          <w:p w14:paraId="6CC453EB" w14:textId="77777777" w:rsidR="005E3F68" w:rsidRPr="001056C3" w:rsidRDefault="005E3F68" w:rsidP="005E3F68">
            <w:pPr>
              <w:rPr>
                <w:rFonts w:ascii="Arial" w:hAnsi="Arial" w:cs="Arial"/>
              </w:rPr>
            </w:pPr>
            <w:r w:rsidRPr="001056C3">
              <w:rPr>
                <w:rFonts w:ascii="Arial" w:hAnsi="Arial" w:cs="Arial"/>
              </w:rPr>
              <w:t>$100,000</w:t>
            </w:r>
          </w:p>
        </w:tc>
        <w:tc>
          <w:tcPr>
            <w:tcW w:w="1679" w:type="dxa"/>
          </w:tcPr>
          <w:p w14:paraId="42D4617F" w14:textId="77777777" w:rsidR="005E3F68" w:rsidRPr="001056C3" w:rsidRDefault="005E3F68" w:rsidP="005E3F68">
            <w:pPr>
              <w:rPr>
                <w:rFonts w:ascii="Arial" w:hAnsi="Arial" w:cs="Arial"/>
              </w:rPr>
            </w:pPr>
            <w:r w:rsidRPr="001056C3">
              <w:rPr>
                <w:rFonts w:ascii="Arial" w:hAnsi="Arial" w:cs="Arial"/>
              </w:rPr>
              <w:t>City of Alapaha</w:t>
            </w:r>
          </w:p>
        </w:tc>
        <w:tc>
          <w:tcPr>
            <w:tcW w:w="2120" w:type="dxa"/>
          </w:tcPr>
          <w:p w14:paraId="68AD1A2E" w14:textId="77777777" w:rsidR="005E3F68" w:rsidRPr="001056C3" w:rsidRDefault="005E3F68" w:rsidP="005E3F68">
            <w:pPr>
              <w:rPr>
                <w:rFonts w:ascii="Arial" w:hAnsi="Arial" w:cs="Arial"/>
              </w:rPr>
            </w:pPr>
            <w:r>
              <w:rPr>
                <w:rFonts w:ascii="Arial" w:hAnsi="Arial" w:cs="Arial"/>
              </w:rPr>
              <w:t>General Funds, Grants</w:t>
            </w:r>
          </w:p>
        </w:tc>
        <w:tc>
          <w:tcPr>
            <w:tcW w:w="569" w:type="dxa"/>
          </w:tcPr>
          <w:p w14:paraId="53D236C5" w14:textId="531D5754" w:rsidR="005E3F68" w:rsidRPr="001056C3" w:rsidRDefault="00D5244C" w:rsidP="005E3F68">
            <w:pPr>
              <w:rPr>
                <w:rFonts w:ascii="Arial" w:hAnsi="Arial" w:cs="Arial"/>
              </w:rPr>
            </w:pPr>
            <w:r>
              <w:rPr>
                <w:rFonts w:ascii="Arial" w:hAnsi="Arial" w:cs="Arial"/>
              </w:rPr>
              <w:t>x</w:t>
            </w:r>
          </w:p>
        </w:tc>
        <w:tc>
          <w:tcPr>
            <w:tcW w:w="569" w:type="dxa"/>
          </w:tcPr>
          <w:p w14:paraId="428BF829" w14:textId="77777777" w:rsidR="005E3F68" w:rsidRPr="001056C3" w:rsidRDefault="005E3F68" w:rsidP="005E3F68">
            <w:pPr>
              <w:rPr>
                <w:rFonts w:ascii="Arial" w:hAnsi="Arial" w:cs="Arial"/>
              </w:rPr>
            </w:pPr>
            <w:r w:rsidRPr="001056C3">
              <w:rPr>
                <w:rFonts w:ascii="Arial" w:hAnsi="Arial" w:cs="Arial"/>
              </w:rPr>
              <w:t>x</w:t>
            </w:r>
          </w:p>
        </w:tc>
        <w:tc>
          <w:tcPr>
            <w:tcW w:w="569" w:type="dxa"/>
          </w:tcPr>
          <w:p w14:paraId="0EBC1982" w14:textId="77777777" w:rsidR="005E3F68" w:rsidRPr="001056C3" w:rsidRDefault="005E3F68" w:rsidP="005E3F68">
            <w:pPr>
              <w:rPr>
                <w:rFonts w:ascii="Arial" w:hAnsi="Arial" w:cs="Arial"/>
              </w:rPr>
            </w:pPr>
            <w:r w:rsidRPr="001056C3">
              <w:rPr>
                <w:rFonts w:ascii="Arial" w:hAnsi="Arial" w:cs="Arial"/>
              </w:rPr>
              <w:t>x</w:t>
            </w:r>
          </w:p>
        </w:tc>
        <w:tc>
          <w:tcPr>
            <w:tcW w:w="569" w:type="dxa"/>
          </w:tcPr>
          <w:p w14:paraId="612B572F" w14:textId="77777777" w:rsidR="005E3F68" w:rsidRPr="001056C3" w:rsidRDefault="005E3F68" w:rsidP="005E3F68">
            <w:pPr>
              <w:rPr>
                <w:rFonts w:ascii="Arial" w:hAnsi="Arial" w:cs="Arial"/>
              </w:rPr>
            </w:pPr>
            <w:r w:rsidRPr="001056C3">
              <w:rPr>
                <w:rFonts w:ascii="Arial" w:hAnsi="Arial" w:cs="Arial"/>
              </w:rPr>
              <w:t>x</w:t>
            </w:r>
          </w:p>
        </w:tc>
        <w:tc>
          <w:tcPr>
            <w:tcW w:w="569" w:type="dxa"/>
          </w:tcPr>
          <w:p w14:paraId="56BC8070" w14:textId="77777777" w:rsidR="005E3F68" w:rsidRPr="001056C3" w:rsidRDefault="005E3F68" w:rsidP="005E3F68">
            <w:pPr>
              <w:rPr>
                <w:rFonts w:ascii="Arial" w:hAnsi="Arial" w:cs="Arial"/>
              </w:rPr>
            </w:pPr>
            <w:r w:rsidRPr="001056C3">
              <w:rPr>
                <w:rFonts w:ascii="Arial" w:hAnsi="Arial" w:cs="Arial"/>
              </w:rPr>
              <w:t>x</w:t>
            </w:r>
          </w:p>
        </w:tc>
      </w:tr>
      <w:tr w:rsidR="003C1254" w:rsidRPr="001056C3" w14:paraId="76C3B973" w14:textId="77777777" w:rsidTr="00AC54A0">
        <w:trPr>
          <w:cantSplit/>
        </w:trPr>
        <w:tc>
          <w:tcPr>
            <w:tcW w:w="2561" w:type="dxa"/>
          </w:tcPr>
          <w:p w14:paraId="173338FA" w14:textId="0CD32621" w:rsidR="003C1254" w:rsidRPr="001056C3" w:rsidRDefault="003C1254" w:rsidP="003C1254">
            <w:pPr>
              <w:rPr>
                <w:rFonts w:ascii="Arial" w:hAnsi="Arial" w:cs="Arial"/>
              </w:rPr>
            </w:pPr>
            <w:r>
              <w:rPr>
                <w:rFonts w:ascii="Arial" w:hAnsi="Arial" w:cs="Arial"/>
              </w:rPr>
              <w:t>Purchase new tanker for fire department and replace open cab fire truck</w:t>
            </w:r>
          </w:p>
        </w:tc>
        <w:tc>
          <w:tcPr>
            <w:tcW w:w="1415" w:type="dxa"/>
          </w:tcPr>
          <w:p w14:paraId="231D81EC" w14:textId="0335284D" w:rsidR="003C1254" w:rsidRPr="001056C3" w:rsidRDefault="003C1254" w:rsidP="003C1254">
            <w:pPr>
              <w:rPr>
                <w:rFonts w:ascii="Arial" w:hAnsi="Arial" w:cs="Arial"/>
              </w:rPr>
            </w:pPr>
            <w:r>
              <w:rPr>
                <w:rFonts w:ascii="Arial" w:hAnsi="Arial" w:cs="Arial"/>
              </w:rPr>
              <w:t>$200,000</w:t>
            </w:r>
          </w:p>
        </w:tc>
        <w:tc>
          <w:tcPr>
            <w:tcW w:w="1679" w:type="dxa"/>
          </w:tcPr>
          <w:p w14:paraId="3E0E0FEE" w14:textId="103600DD" w:rsidR="003C1254" w:rsidRPr="001056C3" w:rsidRDefault="003C1254" w:rsidP="003C1254">
            <w:pPr>
              <w:rPr>
                <w:rFonts w:ascii="Arial" w:hAnsi="Arial" w:cs="Arial"/>
              </w:rPr>
            </w:pPr>
            <w:r w:rsidRPr="001056C3">
              <w:rPr>
                <w:rFonts w:ascii="Arial" w:hAnsi="Arial" w:cs="Arial"/>
              </w:rPr>
              <w:t>City of Alapaha</w:t>
            </w:r>
          </w:p>
        </w:tc>
        <w:tc>
          <w:tcPr>
            <w:tcW w:w="2120" w:type="dxa"/>
          </w:tcPr>
          <w:p w14:paraId="3C85E518" w14:textId="4E9D43D8" w:rsidR="003C1254" w:rsidRDefault="003C1254" w:rsidP="003C1254">
            <w:pPr>
              <w:rPr>
                <w:rFonts w:ascii="Arial" w:hAnsi="Arial" w:cs="Arial"/>
              </w:rPr>
            </w:pPr>
            <w:r>
              <w:rPr>
                <w:rFonts w:ascii="Arial" w:hAnsi="Arial" w:cs="Arial"/>
              </w:rPr>
              <w:t>SPLOST</w:t>
            </w:r>
          </w:p>
        </w:tc>
        <w:tc>
          <w:tcPr>
            <w:tcW w:w="569" w:type="dxa"/>
          </w:tcPr>
          <w:p w14:paraId="77B29611" w14:textId="77777777" w:rsidR="003C1254" w:rsidRDefault="003C1254" w:rsidP="003C1254">
            <w:pPr>
              <w:rPr>
                <w:rFonts w:ascii="Arial" w:hAnsi="Arial" w:cs="Arial"/>
              </w:rPr>
            </w:pPr>
          </w:p>
        </w:tc>
        <w:tc>
          <w:tcPr>
            <w:tcW w:w="569" w:type="dxa"/>
          </w:tcPr>
          <w:p w14:paraId="19340DE7" w14:textId="77777777" w:rsidR="003C1254" w:rsidRPr="001056C3" w:rsidRDefault="003C1254" w:rsidP="003C1254">
            <w:pPr>
              <w:rPr>
                <w:rFonts w:ascii="Arial" w:hAnsi="Arial" w:cs="Arial"/>
              </w:rPr>
            </w:pPr>
          </w:p>
        </w:tc>
        <w:tc>
          <w:tcPr>
            <w:tcW w:w="569" w:type="dxa"/>
          </w:tcPr>
          <w:p w14:paraId="7D0616FA" w14:textId="77777777" w:rsidR="003C1254" w:rsidRPr="001056C3" w:rsidRDefault="003C1254" w:rsidP="003C1254">
            <w:pPr>
              <w:rPr>
                <w:rFonts w:ascii="Arial" w:hAnsi="Arial" w:cs="Arial"/>
              </w:rPr>
            </w:pPr>
          </w:p>
        </w:tc>
        <w:tc>
          <w:tcPr>
            <w:tcW w:w="569" w:type="dxa"/>
          </w:tcPr>
          <w:p w14:paraId="6DAC80A2" w14:textId="77777777" w:rsidR="003C1254" w:rsidRPr="001056C3" w:rsidRDefault="003C1254" w:rsidP="003C1254">
            <w:pPr>
              <w:rPr>
                <w:rFonts w:ascii="Arial" w:hAnsi="Arial" w:cs="Arial"/>
              </w:rPr>
            </w:pPr>
          </w:p>
        </w:tc>
        <w:tc>
          <w:tcPr>
            <w:tcW w:w="569" w:type="dxa"/>
          </w:tcPr>
          <w:p w14:paraId="0DCFC4F6" w14:textId="77777777" w:rsidR="003C1254" w:rsidRPr="001056C3" w:rsidRDefault="003C1254" w:rsidP="003C1254">
            <w:pPr>
              <w:rPr>
                <w:rFonts w:ascii="Arial" w:hAnsi="Arial" w:cs="Arial"/>
              </w:rPr>
            </w:pPr>
          </w:p>
        </w:tc>
      </w:tr>
      <w:tr w:rsidR="003C1254" w:rsidRPr="001056C3" w14:paraId="74FEE756" w14:textId="77777777" w:rsidTr="00AC54A0">
        <w:trPr>
          <w:cantSplit/>
        </w:trPr>
        <w:tc>
          <w:tcPr>
            <w:tcW w:w="2561" w:type="dxa"/>
          </w:tcPr>
          <w:p w14:paraId="1FC7A2D6" w14:textId="2A058155" w:rsidR="003C1254" w:rsidRPr="001056C3" w:rsidRDefault="003C1254" w:rsidP="003C1254">
            <w:pPr>
              <w:rPr>
                <w:rFonts w:ascii="Arial" w:hAnsi="Arial" w:cs="Arial"/>
              </w:rPr>
            </w:pPr>
            <w:r>
              <w:rPr>
                <w:rFonts w:ascii="Arial" w:hAnsi="Arial" w:cs="Arial"/>
              </w:rPr>
              <w:t>Renovate and improve Community Center</w:t>
            </w:r>
          </w:p>
        </w:tc>
        <w:tc>
          <w:tcPr>
            <w:tcW w:w="1415" w:type="dxa"/>
          </w:tcPr>
          <w:p w14:paraId="48BEBC97" w14:textId="0A504DA9" w:rsidR="003C1254" w:rsidRPr="001056C3" w:rsidRDefault="003C1254" w:rsidP="003C1254">
            <w:pPr>
              <w:rPr>
                <w:rFonts w:ascii="Arial" w:hAnsi="Arial" w:cs="Arial"/>
              </w:rPr>
            </w:pPr>
            <w:r w:rsidRPr="001056C3">
              <w:rPr>
                <w:rFonts w:ascii="Arial" w:hAnsi="Arial" w:cs="Arial"/>
              </w:rPr>
              <w:t>$</w:t>
            </w:r>
            <w:r>
              <w:rPr>
                <w:rFonts w:ascii="Arial" w:hAnsi="Arial" w:cs="Arial"/>
              </w:rPr>
              <w:t>1</w:t>
            </w:r>
            <w:r w:rsidRPr="001056C3">
              <w:rPr>
                <w:rFonts w:ascii="Arial" w:hAnsi="Arial" w:cs="Arial"/>
              </w:rPr>
              <w:t>00,000</w:t>
            </w:r>
          </w:p>
        </w:tc>
        <w:tc>
          <w:tcPr>
            <w:tcW w:w="1679" w:type="dxa"/>
          </w:tcPr>
          <w:p w14:paraId="5855C652" w14:textId="77777777" w:rsidR="003C1254" w:rsidRPr="001056C3" w:rsidRDefault="003C1254" w:rsidP="003C1254">
            <w:pPr>
              <w:rPr>
                <w:rFonts w:ascii="Arial" w:hAnsi="Arial" w:cs="Arial"/>
              </w:rPr>
            </w:pPr>
            <w:r w:rsidRPr="001056C3">
              <w:rPr>
                <w:rFonts w:ascii="Arial" w:hAnsi="Arial" w:cs="Arial"/>
              </w:rPr>
              <w:t>City of Alapaha</w:t>
            </w:r>
          </w:p>
        </w:tc>
        <w:tc>
          <w:tcPr>
            <w:tcW w:w="2120" w:type="dxa"/>
          </w:tcPr>
          <w:p w14:paraId="64F046C5" w14:textId="77777777" w:rsidR="003C1254" w:rsidRPr="00D5244C" w:rsidRDefault="003C1254" w:rsidP="003C1254">
            <w:pPr>
              <w:rPr>
                <w:rFonts w:ascii="Arial" w:hAnsi="Arial" w:cs="Arial"/>
                <w:b/>
                <w:bCs/>
              </w:rPr>
            </w:pPr>
            <w:r>
              <w:rPr>
                <w:rFonts w:ascii="Arial" w:hAnsi="Arial" w:cs="Arial"/>
              </w:rPr>
              <w:t xml:space="preserve"> </w:t>
            </w:r>
            <w:r w:rsidRPr="001056C3">
              <w:rPr>
                <w:rFonts w:ascii="Arial" w:hAnsi="Arial" w:cs="Arial"/>
              </w:rPr>
              <w:t>CDBG</w:t>
            </w:r>
            <w:r>
              <w:rPr>
                <w:rFonts w:ascii="Arial" w:hAnsi="Arial" w:cs="Arial"/>
              </w:rPr>
              <w:t>/</w:t>
            </w:r>
            <w:r w:rsidRPr="00D5244C">
              <w:rPr>
                <w:rFonts w:ascii="Arial" w:hAnsi="Arial" w:cs="Arial"/>
              </w:rPr>
              <w:t>Community Facilities Direct Loan &amp; Grant Program</w:t>
            </w:r>
          </w:p>
          <w:p w14:paraId="6DA60CFB" w14:textId="70D7ECB9" w:rsidR="003C1254" w:rsidRPr="001056C3" w:rsidRDefault="003C1254" w:rsidP="003C1254">
            <w:pPr>
              <w:rPr>
                <w:rFonts w:ascii="Arial" w:hAnsi="Arial" w:cs="Arial"/>
              </w:rPr>
            </w:pPr>
          </w:p>
        </w:tc>
        <w:tc>
          <w:tcPr>
            <w:tcW w:w="569" w:type="dxa"/>
          </w:tcPr>
          <w:p w14:paraId="164CE72E" w14:textId="27AC01C4" w:rsidR="003C1254" w:rsidRPr="001056C3" w:rsidRDefault="003C1254" w:rsidP="003C1254">
            <w:pPr>
              <w:rPr>
                <w:rFonts w:ascii="Arial" w:hAnsi="Arial" w:cs="Arial"/>
              </w:rPr>
            </w:pPr>
            <w:r>
              <w:rPr>
                <w:rFonts w:ascii="Arial" w:hAnsi="Arial" w:cs="Arial"/>
              </w:rPr>
              <w:t>x</w:t>
            </w:r>
          </w:p>
        </w:tc>
        <w:tc>
          <w:tcPr>
            <w:tcW w:w="569" w:type="dxa"/>
          </w:tcPr>
          <w:p w14:paraId="1F4D9C11" w14:textId="77777777" w:rsidR="003C1254" w:rsidRPr="001056C3" w:rsidRDefault="003C1254" w:rsidP="003C1254">
            <w:pPr>
              <w:rPr>
                <w:rFonts w:ascii="Arial" w:hAnsi="Arial" w:cs="Arial"/>
              </w:rPr>
            </w:pPr>
            <w:r w:rsidRPr="001056C3">
              <w:rPr>
                <w:rFonts w:ascii="Arial" w:hAnsi="Arial" w:cs="Arial"/>
              </w:rPr>
              <w:t>x</w:t>
            </w:r>
          </w:p>
        </w:tc>
        <w:tc>
          <w:tcPr>
            <w:tcW w:w="569" w:type="dxa"/>
          </w:tcPr>
          <w:p w14:paraId="7F68EF2B" w14:textId="77777777" w:rsidR="003C1254" w:rsidRPr="001056C3" w:rsidRDefault="003C1254" w:rsidP="003C1254">
            <w:pPr>
              <w:rPr>
                <w:rFonts w:ascii="Arial" w:hAnsi="Arial" w:cs="Arial"/>
              </w:rPr>
            </w:pPr>
            <w:r w:rsidRPr="001056C3">
              <w:rPr>
                <w:rFonts w:ascii="Arial" w:hAnsi="Arial" w:cs="Arial"/>
              </w:rPr>
              <w:t>x</w:t>
            </w:r>
          </w:p>
        </w:tc>
        <w:tc>
          <w:tcPr>
            <w:tcW w:w="569" w:type="dxa"/>
          </w:tcPr>
          <w:p w14:paraId="77AC5142" w14:textId="77777777" w:rsidR="003C1254" w:rsidRPr="001056C3" w:rsidRDefault="003C1254" w:rsidP="003C1254">
            <w:pPr>
              <w:rPr>
                <w:rFonts w:ascii="Arial" w:hAnsi="Arial" w:cs="Arial"/>
              </w:rPr>
            </w:pPr>
            <w:r w:rsidRPr="001056C3">
              <w:rPr>
                <w:rFonts w:ascii="Arial" w:hAnsi="Arial" w:cs="Arial"/>
              </w:rPr>
              <w:t>x</w:t>
            </w:r>
          </w:p>
        </w:tc>
        <w:tc>
          <w:tcPr>
            <w:tcW w:w="569" w:type="dxa"/>
          </w:tcPr>
          <w:p w14:paraId="28B64EEF" w14:textId="77777777" w:rsidR="003C1254" w:rsidRPr="001056C3" w:rsidRDefault="003C1254" w:rsidP="003C1254">
            <w:pPr>
              <w:rPr>
                <w:rFonts w:ascii="Arial" w:hAnsi="Arial" w:cs="Arial"/>
              </w:rPr>
            </w:pPr>
            <w:r w:rsidRPr="001056C3">
              <w:rPr>
                <w:rFonts w:ascii="Arial" w:hAnsi="Arial" w:cs="Arial"/>
              </w:rPr>
              <w:t>x</w:t>
            </w:r>
          </w:p>
        </w:tc>
      </w:tr>
      <w:tr w:rsidR="003C1254" w:rsidRPr="001056C3" w14:paraId="5130CEDE" w14:textId="77777777" w:rsidTr="00AC54A0">
        <w:trPr>
          <w:cantSplit/>
        </w:trPr>
        <w:tc>
          <w:tcPr>
            <w:tcW w:w="2561" w:type="dxa"/>
          </w:tcPr>
          <w:p w14:paraId="71FDB724" w14:textId="43E9EA53" w:rsidR="003C1254" w:rsidRPr="001056C3" w:rsidRDefault="003C1254" w:rsidP="003C1254">
            <w:pPr>
              <w:rPr>
                <w:rFonts w:ascii="Arial" w:hAnsi="Arial" w:cs="Arial"/>
                <w:spacing w:val="-2"/>
              </w:rPr>
            </w:pPr>
            <w:r w:rsidRPr="00D5244C">
              <w:rPr>
                <w:rFonts w:ascii="Arial" w:hAnsi="Arial" w:cs="Arial"/>
              </w:rPr>
              <w:t>Renovate and improve recreation park</w:t>
            </w:r>
          </w:p>
        </w:tc>
        <w:tc>
          <w:tcPr>
            <w:tcW w:w="1415" w:type="dxa"/>
          </w:tcPr>
          <w:p w14:paraId="2D67C54F" w14:textId="73E293A8" w:rsidR="003C1254" w:rsidRPr="001056C3" w:rsidRDefault="003C1254" w:rsidP="003C1254">
            <w:pPr>
              <w:rPr>
                <w:rFonts w:ascii="Arial" w:hAnsi="Arial" w:cs="Arial"/>
              </w:rPr>
            </w:pPr>
            <w:r w:rsidRPr="001056C3">
              <w:rPr>
                <w:rFonts w:ascii="Arial" w:hAnsi="Arial" w:cs="Arial"/>
              </w:rPr>
              <w:t>$</w:t>
            </w:r>
            <w:r>
              <w:rPr>
                <w:rFonts w:ascii="Arial" w:hAnsi="Arial" w:cs="Arial"/>
              </w:rPr>
              <w:t>20</w:t>
            </w:r>
            <w:r w:rsidRPr="001056C3">
              <w:rPr>
                <w:rFonts w:ascii="Arial" w:hAnsi="Arial" w:cs="Arial"/>
              </w:rPr>
              <w:t xml:space="preserve">,000.00 </w:t>
            </w:r>
          </w:p>
        </w:tc>
        <w:tc>
          <w:tcPr>
            <w:tcW w:w="1679" w:type="dxa"/>
          </w:tcPr>
          <w:p w14:paraId="01092A77" w14:textId="77777777" w:rsidR="003C1254" w:rsidRPr="001056C3" w:rsidRDefault="003C1254" w:rsidP="003C1254">
            <w:pPr>
              <w:rPr>
                <w:rFonts w:ascii="Arial" w:hAnsi="Arial" w:cs="Arial"/>
              </w:rPr>
            </w:pPr>
            <w:r w:rsidRPr="001056C3">
              <w:rPr>
                <w:rFonts w:ascii="Arial" w:hAnsi="Arial" w:cs="Arial"/>
              </w:rPr>
              <w:t xml:space="preserve">City of Alapaha </w:t>
            </w:r>
          </w:p>
        </w:tc>
        <w:tc>
          <w:tcPr>
            <w:tcW w:w="2120" w:type="dxa"/>
          </w:tcPr>
          <w:p w14:paraId="57AEC4A3" w14:textId="767F7274" w:rsidR="003C1254" w:rsidRPr="001056C3" w:rsidRDefault="003C1254" w:rsidP="003C1254">
            <w:pPr>
              <w:rPr>
                <w:rFonts w:ascii="Arial" w:hAnsi="Arial" w:cs="Arial"/>
              </w:rPr>
            </w:pPr>
            <w:r>
              <w:rPr>
                <w:rFonts w:ascii="Arial" w:hAnsi="Arial" w:cs="Arial"/>
              </w:rPr>
              <w:t>SPLOST,</w:t>
            </w:r>
            <w:r w:rsidRPr="001056C3">
              <w:rPr>
                <w:rFonts w:ascii="Arial" w:hAnsi="Arial" w:cs="Arial"/>
              </w:rPr>
              <w:t xml:space="preserve"> CDBG</w:t>
            </w:r>
            <w:r>
              <w:rPr>
                <w:rFonts w:ascii="Arial" w:hAnsi="Arial" w:cs="Arial"/>
              </w:rPr>
              <w:t>, Grants</w:t>
            </w:r>
          </w:p>
        </w:tc>
        <w:tc>
          <w:tcPr>
            <w:tcW w:w="569" w:type="dxa"/>
          </w:tcPr>
          <w:p w14:paraId="66BA7DE6" w14:textId="77777777" w:rsidR="003C1254" w:rsidRPr="001056C3" w:rsidRDefault="003C1254" w:rsidP="003C1254">
            <w:pPr>
              <w:rPr>
                <w:rFonts w:ascii="Arial" w:hAnsi="Arial" w:cs="Arial"/>
              </w:rPr>
            </w:pPr>
            <w:r w:rsidRPr="001056C3">
              <w:rPr>
                <w:rFonts w:ascii="Arial" w:hAnsi="Arial" w:cs="Arial"/>
              </w:rPr>
              <w:t>x</w:t>
            </w:r>
          </w:p>
        </w:tc>
        <w:tc>
          <w:tcPr>
            <w:tcW w:w="569" w:type="dxa"/>
          </w:tcPr>
          <w:p w14:paraId="1B7CE04F" w14:textId="77777777" w:rsidR="003C1254" w:rsidRPr="001056C3" w:rsidRDefault="003C1254" w:rsidP="003C1254">
            <w:pPr>
              <w:rPr>
                <w:rFonts w:ascii="Arial" w:hAnsi="Arial" w:cs="Arial"/>
              </w:rPr>
            </w:pPr>
            <w:r w:rsidRPr="001056C3">
              <w:rPr>
                <w:rFonts w:ascii="Arial" w:hAnsi="Arial" w:cs="Arial"/>
              </w:rPr>
              <w:t>x</w:t>
            </w:r>
          </w:p>
        </w:tc>
        <w:tc>
          <w:tcPr>
            <w:tcW w:w="569" w:type="dxa"/>
          </w:tcPr>
          <w:p w14:paraId="20B604ED" w14:textId="77777777" w:rsidR="003C1254" w:rsidRPr="001056C3" w:rsidRDefault="003C1254" w:rsidP="003C1254">
            <w:pPr>
              <w:rPr>
                <w:rFonts w:ascii="Arial" w:hAnsi="Arial" w:cs="Arial"/>
              </w:rPr>
            </w:pPr>
            <w:r w:rsidRPr="001056C3">
              <w:rPr>
                <w:rFonts w:ascii="Arial" w:hAnsi="Arial" w:cs="Arial"/>
              </w:rPr>
              <w:t>x</w:t>
            </w:r>
          </w:p>
        </w:tc>
        <w:tc>
          <w:tcPr>
            <w:tcW w:w="569" w:type="dxa"/>
          </w:tcPr>
          <w:p w14:paraId="01E7C3DB" w14:textId="77777777" w:rsidR="003C1254" w:rsidRPr="001056C3" w:rsidRDefault="003C1254" w:rsidP="003C1254">
            <w:pPr>
              <w:rPr>
                <w:rFonts w:ascii="Arial" w:hAnsi="Arial" w:cs="Arial"/>
              </w:rPr>
            </w:pPr>
            <w:r w:rsidRPr="001056C3">
              <w:rPr>
                <w:rFonts w:ascii="Arial" w:hAnsi="Arial" w:cs="Arial"/>
              </w:rPr>
              <w:t>x</w:t>
            </w:r>
          </w:p>
        </w:tc>
        <w:tc>
          <w:tcPr>
            <w:tcW w:w="569" w:type="dxa"/>
          </w:tcPr>
          <w:p w14:paraId="33514E2C" w14:textId="0CCC844A" w:rsidR="003C1254" w:rsidRPr="001056C3" w:rsidRDefault="003C1254" w:rsidP="003C1254">
            <w:pPr>
              <w:rPr>
                <w:rFonts w:ascii="Arial" w:hAnsi="Arial" w:cs="Arial"/>
              </w:rPr>
            </w:pPr>
            <w:r>
              <w:rPr>
                <w:rFonts w:ascii="Arial" w:hAnsi="Arial" w:cs="Arial"/>
              </w:rPr>
              <w:t>x</w:t>
            </w:r>
          </w:p>
        </w:tc>
      </w:tr>
      <w:tr w:rsidR="003C1254" w:rsidRPr="001056C3" w14:paraId="570B6DE8" w14:textId="77777777" w:rsidTr="00AC54A0">
        <w:trPr>
          <w:cantSplit/>
        </w:trPr>
        <w:tc>
          <w:tcPr>
            <w:tcW w:w="2561" w:type="dxa"/>
          </w:tcPr>
          <w:p w14:paraId="587D062B" w14:textId="6F6BA995" w:rsidR="003C1254" w:rsidRPr="001056C3" w:rsidRDefault="003C1254" w:rsidP="003C1254">
            <w:pPr>
              <w:rPr>
                <w:rFonts w:ascii="Arial" w:hAnsi="Arial" w:cs="Arial"/>
                <w:spacing w:val="-2"/>
              </w:rPr>
            </w:pPr>
            <w:r>
              <w:rPr>
                <w:rFonts w:ascii="Arial" w:hAnsi="Arial" w:cs="Arial"/>
                <w:spacing w:val="-2"/>
              </w:rPr>
              <w:t>Downtown Park Improvements</w:t>
            </w:r>
          </w:p>
        </w:tc>
        <w:tc>
          <w:tcPr>
            <w:tcW w:w="1415" w:type="dxa"/>
          </w:tcPr>
          <w:p w14:paraId="4F62928F" w14:textId="3F283CFA" w:rsidR="003C1254" w:rsidRPr="001056C3" w:rsidRDefault="003C1254" w:rsidP="003C1254">
            <w:pPr>
              <w:rPr>
                <w:rFonts w:ascii="Arial" w:hAnsi="Arial" w:cs="Arial"/>
              </w:rPr>
            </w:pPr>
            <w:r w:rsidRPr="001056C3">
              <w:rPr>
                <w:rFonts w:ascii="Arial" w:hAnsi="Arial" w:cs="Arial"/>
              </w:rPr>
              <w:t>$</w:t>
            </w:r>
            <w:r>
              <w:rPr>
                <w:rFonts w:ascii="Arial" w:hAnsi="Arial" w:cs="Arial"/>
              </w:rPr>
              <w:t>20</w:t>
            </w:r>
            <w:r w:rsidRPr="001056C3">
              <w:rPr>
                <w:rFonts w:ascii="Arial" w:hAnsi="Arial" w:cs="Arial"/>
              </w:rPr>
              <w:t xml:space="preserve">,000 </w:t>
            </w:r>
          </w:p>
        </w:tc>
        <w:tc>
          <w:tcPr>
            <w:tcW w:w="1679" w:type="dxa"/>
          </w:tcPr>
          <w:p w14:paraId="139D6A38" w14:textId="77777777" w:rsidR="003C1254" w:rsidRPr="001056C3" w:rsidRDefault="003C1254" w:rsidP="003C1254">
            <w:pPr>
              <w:rPr>
                <w:rFonts w:ascii="Arial" w:hAnsi="Arial" w:cs="Arial"/>
              </w:rPr>
            </w:pPr>
            <w:r w:rsidRPr="001056C3">
              <w:rPr>
                <w:rFonts w:ascii="Arial" w:hAnsi="Arial" w:cs="Arial"/>
              </w:rPr>
              <w:t>City of Alapaha</w:t>
            </w:r>
          </w:p>
        </w:tc>
        <w:tc>
          <w:tcPr>
            <w:tcW w:w="2120" w:type="dxa"/>
          </w:tcPr>
          <w:p w14:paraId="190099E6" w14:textId="0240A08C" w:rsidR="003C1254" w:rsidRPr="001056C3" w:rsidRDefault="003C1254" w:rsidP="003C1254">
            <w:pPr>
              <w:rPr>
                <w:rFonts w:ascii="Arial" w:hAnsi="Arial" w:cs="Arial"/>
              </w:rPr>
            </w:pPr>
            <w:r>
              <w:rPr>
                <w:rFonts w:ascii="Arial" w:hAnsi="Arial" w:cs="Arial"/>
              </w:rPr>
              <w:t>SPLOST</w:t>
            </w:r>
          </w:p>
        </w:tc>
        <w:tc>
          <w:tcPr>
            <w:tcW w:w="569" w:type="dxa"/>
          </w:tcPr>
          <w:p w14:paraId="471CBED5" w14:textId="77777777" w:rsidR="003C1254" w:rsidRPr="001056C3" w:rsidRDefault="003C1254" w:rsidP="003C1254">
            <w:pPr>
              <w:rPr>
                <w:rFonts w:ascii="Arial" w:hAnsi="Arial" w:cs="Arial"/>
              </w:rPr>
            </w:pPr>
            <w:r w:rsidRPr="001056C3">
              <w:rPr>
                <w:rFonts w:ascii="Arial" w:hAnsi="Arial" w:cs="Arial"/>
              </w:rPr>
              <w:t>x</w:t>
            </w:r>
          </w:p>
        </w:tc>
        <w:tc>
          <w:tcPr>
            <w:tcW w:w="569" w:type="dxa"/>
          </w:tcPr>
          <w:p w14:paraId="34D1C6A6" w14:textId="77777777" w:rsidR="003C1254" w:rsidRPr="001056C3" w:rsidRDefault="003C1254" w:rsidP="003C1254">
            <w:pPr>
              <w:rPr>
                <w:rFonts w:ascii="Arial" w:hAnsi="Arial" w:cs="Arial"/>
              </w:rPr>
            </w:pPr>
            <w:r w:rsidRPr="001056C3">
              <w:rPr>
                <w:rFonts w:ascii="Arial" w:hAnsi="Arial" w:cs="Arial"/>
              </w:rPr>
              <w:t>x</w:t>
            </w:r>
          </w:p>
        </w:tc>
        <w:tc>
          <w:tcPr>
            <w:tcW w:w="569" w:type="dxa"/>
          </w:tcPr>
          <w:p w14:paraId="6EBE9CE7" w14:textId="77777777" w:rsidR="003C1254" w:rsidRPr="001056C3" w:rsidRDefault="003C1254" w:rsidP="003C1254">
            <w:pPr>
              <w:rPr>
                <w:rFonts w:ascii="Arial" w:hAnsi="Arial" w:cs="Arial"/>
              </w:rPr>
            </w:pPr>
            <w:r w:rsidRPr="001056C3">
              <w:rPr>
                <w:rFonts w:ascii="Arial" w:hAnsi="Arial" w:cs="Arial"/>
              </w:rPr>
              <w:t>x</w:t>
            </w:r>
          </w:p>
        </w:tc>
        <w:tc>
          <w:tcPr>
            <w:tcW w:w="569" w:type="dxa"/>
          </w:tcPr>
          <w:p w14:paraId="21963884" w14:textId="77777777" w:rsidR="003C1254" w:rsidRPr="001056C3" w:rsidRDefault="003C1254" w:rsidP="003C1254">
            <w:pPr>
              <w:rPr>
                <w:rFonts w:ascii="Arial" w:hAnsi="Arial" w:cs="Arial"/>
              </w:rPr>
            </w:pPr>
            <w:r w:rsidRPr="001056C3">
              <w:rPr>
                <w:rFonts w:ascii="Arial" w:hAnsi="Arial" w:cs="Arial"/>
              </w:rPr>
              <w:t>x</w:t>
            </w:r>
          </w:p>
        </w:tc>
        <w:tc>
          <w:tcPr>
            <w:tcW w:w="569" w:type="dxa"/>
          </w:tcPr>
          <w:p w14:paraId="1B02D754" w14:textId="77777777" w:rsidR="003C1254" w:rsidRPr="001056C3" w:rsidRDefault="003C1254" w:rsidP="003C1254">
            <w:pPr>
              <w:rPr>
                <w:rFonts w:ascii="Arial" w:hAnsi="Arial" w:cs="Arial"/>
              </w:rPr>
            </w:pPr>
          </w:p>
        </w:tc>
      </w:tr>
      <w:tr w:rsidR="003C1254" w:rsidRPr="001056C3" w14:paraId="22DB30D3" w14:textId="77777777" w:rsidTr="00AC54A0">
        <w:trPr>
          <w:cantSplit/>
        </w:trPr>
        <w:tc>
          <w:tcPr>
            <w:tcW w:w="2561" w:type="dxa"/>
          </w:tcPr>
          <w:p w14:paraId="6C84468E" w14:textId="77777777" w:rsidR="003C1254" w:rsidRPr="001056C3" w:rsidRDefault="003C1254" w:rsidP="003C1254">
            <w:pPr>
              <w:rPr>
                <w:rFonts w:ascii="Arial" w:hAnsi="Arial" w:cs="Arial"/>
              </w:rPr>
            </w:pPr>
            <w:r w:rsidRPr="001056C3">
              <w:rPr>
                <w:rFonts w:ascii="Arial" w:hAnsi="Arial" w:cs="Arial"/>
              </w:rPr>
              <w:t>Continue to improve antiquated water and sewer system within the city</w:t>
            </w:r>
          </w:p>
        </w:tc>
        <w:tc>
          <w:tcPr>
            <w:tcW w:w="1415" w:type="dxa"/>
          </w:tcPr>
          <w:p w14:paraId="2993974B" w14:textId="77777777" w:rsidR="003C1254" w:rsidRPr="001056C3" w:rsidRDefault="003C1254" w:rsidP="003C1254">
            <w:pPr>
              <w:rPr>
                <w:rFonts w:ascii="Arial" w:hAnsi="Arial" w:cs="Arial"/>
              </w:rPr>
            </w:pPr>
            <w:r w:rsidRPr="001056C3">
              <w:rPr>
                <w:rFonts w:ascii="Arial" w:hAnsi="Arial" w:cs="Arial"/>
              </w:rPr>
              <w:t>$300,000</w:t>
            </w:r>
          </w:p>
        </w:tc>
        <w:tc>
          <w:tcPr>
            <w:tcW w:w="1679" w:type="dxa"/>
          </w:tcPr>
          <w:p w14:paraId="1E1FECB1" w14:textId="77777777" w:rsidR="003C1254" w:rsidRPr="001056C3" w:rsidRDefault="003C1254" w:rsidP="003C1254">
            <w:pPr>
              <w:rPr>
                <w:rFonts w:ascii="Arial" w:hAnsi="Arial" w:cs="Arial"/>
              </w:rPr>
            </w:pPr>
            <w:r w:rsidRPr="001056C3">
              <w:rPr>
                <w:rFonts w:ascii="Arial" w:hAnsi="Arial" w:cs="Arial"/>
              </w:rPr>
              <w:t>City of Alapaha</w:t>
            </w:r>
          </w:p>
        </w:tc>
        <w:tc>
          <w:tcPr>
            <w:tcW w:w="2120" w:type="dxa"/>
          </w:tcPr>
          <w:p w14:paraId="49C810FA" w14:textId="1BC36163" w:rsidR="003C1254" w:rsidRPr="001056C3" w:rsidRDefault="003C1254" w:rsidP="003C1254">
            <w:pPr>
              <w:rPr>
                <w:rFonts w:ascii="Arial" w:hAnsi="Arial" w:cs="Arial"/>
              </w:rPr>
            </w:pPr>
            <w:r>
              <w:rPr>
                <w:rFonts w:ascii="Arial" w:hAnsi="Arial" w:cs="Arial"/>
              </w:rPr>
              <w:t xml:space="preserve">SPLOST, </w:t>
            </w:r>
            <w:r w:rsidRPr="001056C3">
              <w:rPr>
                <w:rFonts w:ascii="Arial" w:hAnsi="Arial" w:cs="Arial"/>
              </w:rPr>
              <w:t>CDBG</w:t>
            </w:r>
            <w:r>
              <w:rPr>
                <w:rFonts w:ascii="Arial" w:hAnsi="Arial" w:cs="Arial"/>
              </w:rPr>
              <w:t xml:space="preserve">, </w:t>
            </w:r>
            <w:r w:rsidRPr="001056C3">
              <w:rPr>
                <w:rFonts w:ascii="Arial" w:hAnsi="Arial" w:cs="Arial"/>
              </w:rPr>
              <w:t>GEFA</w:t>
            </w:r>
          </w:p>
        </w:tc>
        <w:tc>
          <w:tcPr>
            <w:tcW w:w="569" w:type="dxa"/>
          </w:tcPr>
          <w:p w14:paraId="1B401606" w14:textId="77777777" w:rsidR="003C1254" w:rsidRPr="001056C3" w:rsidRDefault="003C1254" w:rsidP="003C1254">
            <w:pPr>
              <w:rPr>
                <w:rFonts w:ascii="Arial" w:hAnsi="Arial" w:cs="Arial"/>
              </w:rPr>
            </w:pPr>
            <w:r w:rsidRPr="001056C3">
              <w:rPr>
                <w:rFonts w:ascii="Arial" w:hAnsi="Arial" w:cs="Arial"/>
              </w:rPr>
              <w:t>x</w:t>
            </w:r>
          </w:p>
        </w:tc>
        <w:tc>
          <w:tcPr>
            <w:tcW w:w="569" w:type="dxa"/>
          </w:tcPr>
          <w:p w14:paraId="0499976F" w14:textId="77777777" w:rsidR="003C1254" w:rsidRPr="001056C3" w:rsidRDefault="003C1254" w:rsidP="003C1254">
            <w:pPr>
              <w:rPr>
                <w:rFonts w:ascii="Arial" w:hAnsi="Arial" w:cs="Arial"/>
              </w:rPr>
            </w:pPr>
            <w:r w:rsidRPr="001056C3">
              <w:rPr>
                <w:rFonts w:ascii="Arial" w:hAnsi="Arial" w:cs="Arial"/>
              </w:rPr>
              <w:t>x</w:t>
            </w:r>
          </w:p>
        </w:tc>
        <w:tc>
          <w:tcPr>
            <w:tcW w:w="569" w:type="dxa"/>
          </w:tcPr>
          <w:p w14:paraId="13533A18" w14:textId="77777777" w:rsidR="003C1254" w:rsidRPr="001056C3" w:rsidRDefault="003C1254" w:rsidP="003C1254">
            <w:pPr>
              <w:rPr>
                <w:rFonts w:ascii="Arial" w:hAnsi="Arial" w:cs="Arial"/>
              </w:rPr>
            </w:pPr>
            <w:r w:rsidRPr="001056C3">
              <w:rPr>
                <w:rFonts w:ascii="Arial" w:hAnsi="Arial" w:cs="Arial"/>
              </w:rPr>
              <w:t>x</w:t>
            </w:r>
          </w:p>
        </w:tc>
        <w:tc>
          <w:tcPr>
            <w:tcW w:w="569" w:type="dxa"/>
          </w:tcPr>
          <w:p w14:paraId="7AE86A1B" w14:textId="77777777" w:rsidR="003C1254" w:rsidRPr="001056C3" w:rsidRDefault="003C1254" w:rsidP="003C1254">
            <w:pPr>
              <w:rPr>
                <w:rFonts w:ascii="Arial" w:hAnsi="Arial" w:cs="Arial"/>
              </w:rPr>
            </w:pPr>
            <w:r w:rsidRPr="001056C3">
              <w:rPr>
                <w:rFonts w:ascii="Arial" w:hAnsi="Arial" w:cs="Arial"/>
              </w:rPr>
              <w:t>x</w:t>
            </w:r>
          </w:p>
        </w:tc>
        <w:tc>
          <w:tcPr>
            <w:tcW w:w="569" w:type="dxa"/>
          </w:tcPr>
          <w:p w14:paraId="413B8146" w14:textId="77777777" w:rsidR="003C1254" w:rsidRPr="001056C3" w:rsidRDefault="003C1254" w:rsidP="003C1254">
            <w:pPr>
              <w:rPr>
                <w:rFonts w:ascii="Arial" w:hAnsi="Arial" w:cs="Arial"/>
              </w:rPr>
            </w:pPr>
          </w:p>
        </w:tc>
      </w:tr>
      <w:tr w:rsidR="003C1254" w:rsidRPr="001056C3" w14:paraId="115B8115" w14:textId="77777777" w:rsidTr="00AC54A0">
        <w:trPr>
          <w:cantSplit/>
        </w:trPr>
        <w:tc>
          <w:tcPr>
            <w:tcW w:w="10620" w:type="dxa"/>
            <w:gridSpan w:val="9"/>
            <w:shd w:val="clear" w:color="auto" w:fill="BDD6EE" w:themeFill="accent5" w:themeFillTint="66"/>
          </w:tcPr>
          <w:p w14:paraId="4DECD2B0" w14:textId="77777777" w:rsidR="003C1254" w:rsidRPr="001056C3" w:rsidRDefault="003C1254" w:rsidP="003C1254">
            <w:pPr>
              <w:rPr>
                <w:rFonts w:ascii="Arial" w:hAnsi="Arial" w:cs="Arial"/>
                <w:b/>
              </w:rPr>
            </w:pPr>
            <w:r w:rsidRPr="001056C3">
              <w:rPr>
                <w:rFonts w:ascii="Arial" w:hAnsi="Arial" w:cs="Arial"/>
                <w:b/>
              </w:rPr>
              <w:t>INTERGOVERNMENTAL AGREEMENT</w:t>
            </w:r>
          </w:p>
        </w:tc>
      </w:tr>
      <w:tr w:rsidR="003C1254" w:rsidRPr="001056C3" w14:paraId="15206F75" w14:textId="77777777" w:rsidTr="00AC54A0">
        <w:trPr>
          <w:cantSplit/>
        </w:trPr>
        <w:tc>
          <w:tcPr>
            <w:tcW w:w="2561" w:type="dxa"/>
          </w:tcPr>
          <w:p w14:paraId="7E73BF9E" w14:textId="77777777" w:rsidR="003C1254" w:rsidRPr="001056C3" w:rsidRDefault="003C1254" w:rsidP="003C1254">
            <w:pPr>
              <w:rPr>
                <w:rFonts w:ascii="Arial" w:hAnsi="Arial" w:cs="Arial"/>
              </w:rPr>
            </w:pPr>
            <w:r w:rsidRPr="001056C3">
              <w:rPr>
                <w:rFonts w:ascii="Arial" w:hAnsi="Arial" w:cs="Arial"/>
              </w:rPr>
              <w:t>Continue to participate with and support the County with a county-wide Recreation Program</w:t>
            </w:r>
          </w:p>
        </w:tc>
        <w:tc>
          <w:tcPr>
            <w:tcW w:w="1415" w:type="dxa"/>
          </w:tcPr>
          <w:p w14:paraId="398B0B0F" w14:textId="77777777" w:rsidR="003C1254" w:rsidRPr="001056C3" w:rsidRDefault="003C1254" w:rsidP="003C1254">
            <w:pPr>
              <w:rPr>
                <w:rFonts w:ascii="Arial" w:hAnsi="Arial" w:cs="Arial"/>
              </w:rPr>
            </w:pPr>
            <w:r w:rsidRPr="001056C3">
              <w:rPr>
                <w:rFonts w:ascii="Arial" w:hAnsi="Arial" w:cs="Arial"/>
              </w:rPr>
              <w:t>$1,000</w:t>
            </w:r>
          </w:p>
        </w:tc>
        <w:tc>
          <w:tcPr>
            <w:tcW w:w="1679" w:type="dxa"/>
          </w:tcPr>
          <w:p w14:paraId="2633FF44" w14:textId="77777777" w:rsidR="003C1254" w:rsidRPr="001056C3" w:rsidRDefault="003C1254" w:rsidP="003C1254">
            <w:pPr>
              <w:rPr>
                <w:rFonts w:ascii="Arial" w:hAnsi="Arial" w:cs="Arial"/>
              </w:rPr>
            </w:pPr>
            <w:r w:rsidRPr="001056C3">
              <w:rPr>
                <w:rFonts w:ascii="Arial" w:hAnsi="Arial" w:cs="Arial"/>
              </w:rPr>
              <w:t>Berrien County and Recreational Department, Cities</w:t>
            </w:r>
          </w:p>
        </w:tc>
        <w:tc>
          <w:tcPr>
            <w:tcW w:w="2120" w:type="dxa"/>
          </w:tcPr>
          <w:p w14:paraId="33D48BC0" w14:textId="77777777" w:rsidR="003C1254" w:rsidRPr="001056C3" w:rsidRDefault="003C1254" w:rsidP="003C1254">
            <w:pPr>
              <w:rPr>
                <w:rFonts w:ascii="Arial" w:hAnsi="Arial" w:cs="Arial"/>
              </w:rPr>
            </w:pPr>
            <w:r w:rsidRPr="001056C3">
              <w:rPr>
                <w:rFonts w:ascii="Arial" w:hAnsi="Arial" w:cs="Arial"/>
              </w:rPr>
              <w:t>General Funds and Fees</w:t>
            </w:r>
          </w:p>
        </w:tc>
        <w:tc>
          <w:tcPr>
            <w:tcW w:w="569" w:type="dxa"/>
          </w:tcPr>
          <w:p w14:paraId="7C02197E" w14:textId="77777777" w:rsidR="003C1254" w:rsidRPr="001056C3" w:rsidRDefault="003C1254" w:rsidP="003C1254">
            <w:pPr>
              <w:rPr>
                <w:rFonts w:ascii="Arial" w:hAnsi="Arial" w:cs="Arial"/>
              </w:rPr>
            </w:pPr>
            <w:r w:rsidRPr="001056C3">
              <w:rPr>
                <w:rFonts w:ascii="Arial" w:hAnsi="Arial" w:cs="Arial"/>
              </w:rPr>
              <w:t>x</w:t>
            </w:r>
          </w:p>
        </w:tc>
        <w:tc>
          <w:tcPr>
            <w:tcW w:w="569" w:type="dxa"/>
          </w:tcPr>
          <w:p w14:paraId="7798E152" w14:textId="77777777" w:rsidR="003C1254" w:rsidRPr="001056C3" w:rsidRDefault="003C1254" w:rsidP="003C1254">
            <w:pPr>
              <w:rPr>
                <w:rFonts w:ascii="Arial" w:hAnsi="Arial" w:cs="Arial"/>
              </w:rPr>
            </w:pPr>
            <w:r w:rsidRPr="001056C3">
              <w:rPr>
                <w:rFonts w:ascii="Arial" w:hAnsi="Arial" w:cs="Arial"/>
              </w:rPr>
              <w:t>x</w:t>
            </w:r>
          </w:p>
        </w:tc>
        <w:tc>
          <w:tcPr>
            <w:tcW w:w="569" w:type="dxa"/>
          </w:tcPr>
          <w:p w14:paraId="3F08EC04" w14:textId="77777777" w:rsidR="003C1254" w:rsidRPr="001056C3" w:rsidRDefault="003C1254" w:rsidP="003C1254">
            <w:pPr>
              <w:rPr>
                <w:rFonts w:ascii="Arial" w:hAnsi="Arial" w:cs="Arial"/>
              </w:rPr>
            </w:pPr>
            <w:r w:rsidRPr="001056C3">
              <w:rPr>
                <w:rFonts w:ascii="Arial" w:hAnsi="Arial" w:cs="Arial"/>
              </w:rPr>
              <w:t>x</w:t>
            </w:r>
          </w:p>
        </w:tc>
        <w:tc>
          <w:tcPr>
            <w:tcW w:w="569" w:type="dxa"/>
          </w:tcPr>
          <w:p w14:paraId="54533E94" w14:textId="77777777" w:rsidR="003C1254" w:rsidRPr="001056C3" w:rsidRDefault="003C1254" w:rsidP="003C1254">
            <w:pPr>
              <w:rPr>
                <w:rFonts w:ascii="Arial" w:hAnsi="Arial" w:cs="Arial"/>
              </w:rPr>
            </w:pPr>
            <w:r w:rsidRPr="001056C3">
              <w:rPr>
                <w:rFonts w:ascii="Arial" w:hAnsi="Arial" w:cs="Arial"/>
              </w:rPr>
              <w:t>x</w:t>
            </w:r>
          </w:p>
        </w:tc>
        <w:tc>
          <w:tcPr>
            <w:tcW w:w="569" w:type="dxa"/>
          </w:tcPr>
          <w:p w14:paraId="1894878A" w14:textId="77777777" w:rsidR="003C1254" w:rsidRPr="001056C3" w:rsidRDefault="003C1254" w:rsidP="003C1254">
            <w:pPr>
              <w:rPr>
                <w:rFonts w:ascii="Arial" w:hAnsi="Arial" w:cs="Arial"/>
              </w:rPr>
            </w:pPr>
            <w:r w:rsidRPr="001056C3">
              <w:rPr>
                <w:rFonts w:ascii="Arial" w:hAnsi="Arial" w:cs="Arial"/>
              </w:rPr>
              <w:t>x</w:t>
            </w:r>
          </w:p>
        </w:tc>
      </w:tr>
      <w:tr w:rsidR="003C1254" w:rsidRPr="001056C3" w14:paraId="212AAF7F" w14:textId="77777777" w:rsidTr="00AC54A0">
        <w:trPr>
          <w:cantSplit/>
        </w:trPr>
        <w:tc>
          <w:tcPr>
            <w:tcW w:w="10620" w:type="dxa"/>
            <w:gridSpan w:val="9"/>
            <w:shd w:val="clear" w:color="auto" w:fill="BDD6EE" w:themeFill="accent5" w:themeFillTint="66"/>
          </w:tcPr>
          <w:p w14:paraId="63CBEC07" w14:textId="77777777" w:rsidR="003C1254" w:rsidRPr="001056C3" w:rsidRDefault="003C1254" w:rsidP="003C1254">
            <w:pPr>
              <w:tabs>
                <w:tab w:val="center" w:pos="4968"/>
              </w:tabs>
              <w:suppressAutoHyphens/>
              <w:jc w:val="both"/>
              <w:rPr>
                <w:rFonts w:ascii="Arial" w:hAnsi="Arial" w:cs="Arial"/>
                <w:b/>
                <w:bCs/>
                <w:spacing w:val="-3"/>
              </w:rPr>
            </w:pPr>
            <w:r w:rsidRPr="001056C3">
              <w:rPr>
                <w:rFonts w:ascii="Arial" w:hAnsi="Arial" w:cs="Arial"/>
                <w:b/>
                <w:bCs/>
                <w:spacing w:val="-3"/>
              </w:rPr>
              <w:t>TRANSPORTATION</w:t>
            </w:r>
          </w:p>
        </w:tc>
      </w:tr>
      <w:tr w:rsidR="003C1254" w:rsidRPr="001056C3" w14:paraId="445948EB" w14:textId="77777777" w:rsidTr="00AC54A0">
        <w:trPr>
          <w:cantSplit/>
        </w:trPr>
        <w:tc>
          <w:tcPr>
            <w:tcW w:w="2561" w:type="dxa"/>
          </w:tcPr>
          <w:p w14:paraId="7D9B64A3" w14:textId="739EAA55" w:rsidR="003C1254" w:rsidRPr="001056C3" w:rsidRDefault="003C1254" w:rsidP="003C1254">
            <w:pPr>
              <w:tabs>
                <w:tab w:val="center" w:pos="4968"/>
              </w:tabs>
              <w:suppressAutoHyphens/>
              <w:rPr>
                <w:rFonts w:ascii="Arial" w:hAnsi="Arial" w:cs="Arial"/>
                <w:b/>
                <w:bCs/>
                <w:color w:val="FF0000"/>
                <w:spacing w:val="-3"/>
              </w:rPr>
            </w:pPr>
            <w:r>
              <w:rPr>
                <w:rFonts w:ascii="Arial" w:hAnsi="Arial" w:cs="Arial"/>
              </w:rPr>
              <w:t>Repave the remainder of South Henry Street</w:t>
            </w:r>
          </w:p>
        </w:tc>
        <w:tc>
          <w:tcPr>
            <w:tcW w:w="1415" w:type="dxa"/>
          </w:tcPr>
          <w:p w14:paraId="4D70C8AF" w14:textId="43162711" w:rsidR="003C1254" w:rsidRPr="009F7E19" w:rsidRDefault="003C1254" w:rsidP="003C1254">
            <w:pPr>
              <w:tabs>
                <w:tab w:val="center" w:pos="4968"/>
              </w:tabs>
              <w:suppressAutoHyphens/>
              <w:jc w:val="both"/>
              <w:rPr>
                <w:rFonts w:ascii="Arial" w:hAnsi="Arial" w:cs="Arial"/>
                <w:bCs/>
                <w:spacing w:val="-3"/>
                <w:vertAlign w:val="subscript"/>
              </w:rPr>
            </w:pPr>
            <w:r>
              <w:rPr>
                <w:rFonts w:ascii="Arial" w:hAnsi="Arial" w:cs="Arial"/>
                <w:bCs/>
                <w:spacing w:val="-3"/>
              </w:rPr>
              <w:t>$500,000</w:t>
            </w:r>
          </w:p>
        </w:tc>
        <w:tc>
          <w:tcPr>
            <w:tcW w:w="1679" w:type="dxa"/>
          </w:tcPr>
          <w:p w14:paraId="7ACFCAFF" w14:textId="1A873AC0" w:rsidR="003C1254" w:rsidRPr="001056C3" w:rsidRDefault="003C1254" w:rsidP="003C1254">
            <w:pPr>
              <w:tabs>
                <w:tab w:val="center" w:pos="4968"/>
              </w:tabs>
              <w:suppressAutoHyphens/>
              <w:jc w:val="both"/>
              <w:rPr>
                <w:rFonts w:ascii="Arial" w:hAnsi="Arial" w:cs="Arial"/>
                <w:b/>
                <w:bCs/>
                <w:spacing w:val="-3"/>
              </w:rPr>
            </w:pPr>
            <w:r w:rsidRPr="001056C3">
              <w:rPr>
                <w:rFonts w:ascii="Arial" w:hAnsi="Arial" w:cs="Arial"/>
              </w:rPr>
              <w:t xml:space="preserve">City of Alapaha, </w:t>
            </w:r>
          </w:p>
        </w:tc>
        <w:tc>
          <w:tcPr>
            <w:tcW w:w="2120" w:type="dxa"/>
          </w:tcPr>
          <w:p w14:paraId="10AB8848" w14:textId="18C6B7D6" w:rsidR="003C1254" w:rsidRPr="001056C3" w:rsidRDefault="003C1254" w:rsidP="003C1254">
            <w:pPr>
              <w:tabs>
                <w:tab w:val="center" w:pos="4968"/>
              </w:tabs>
              <w:suppressAutoHyphens/>
              <w:rPr>
                <w:rFonts w:ascii="Arial" w:hAnsi="Arial" w:cs="Arial"/>
                <w:b/>
                <w:bCs/>
                <w:spacing w:val="-3"/>
              </w:rPr>
            </w:pPr>
            <w:r w:rsidRPr="001056C3">
              <w:rPr>
                <w:rFonts w:ascii="Arial" w:hAnsi="Arial" w:cs="Arial"/>
              </w:rPr>
              <w:t>SPLOST, TSPLOST, GDOT, CDBG</w:t>
            </w:r>
          </w:p>
        </w:tc>
        <w:tc>
          <w:tcPr>
            <w:tcW w:w="569" w:type="dxa"/>
          </w:tcPr>
          <w:p w14:paraId="1F97FE83" w14:textId="77777777" w:rsidR="003C1254" w:rsidRPr="001056C3" w:rsidRDefault="003C1254" w:rsidP="003C1254">
            <w:pPr>
              <w:tabs>
                <w:tab w:val="center" w:pos="4968"/>
              </w:tabs>
              <w:suppressAutoHyphens/>
              <w:jc w:val="both"/>
              <w:rPr>
                <w:rFonts w:ascii="Arial" w:hAnsi="Arial" w:cs="Arial"/>
                <w:bCs/>
                <w:spacing w:val="-3"/>
              </w:rPr>
            </w:pPr>
          </w:p>
        </w:tc>
        <w:tc>
          <w:tcPr>
            <w:tcW w:w="569" w:type="dxa"/>
          </w:tcPr>
          <w:p w14:paraId="250B9E97" w14:textId="77777777" w:rsidR="003C1254" w:rsidRPr="001056C3" w:rsidRDefault="003C1254" w:rsidP="003C1254">
            <w:pPr>
              <w:tabs>
                <w:tab w:val="center" w:pos="4968"/>
              </w:tabs>
              <w:suppressAutoHyphens/>
              <w:jc w:val="both"/>
              <w:rPr>
                <w:rFonts w:ascii="Arial" w:hAnsi="Arial" w:cs="Arial"/>
                <w:bCs/>
                <w:spacing w:val="-3"/>
              </w:rPr>
            </w:pPr>
            <w:r w:rsidRPr="001056C3">
              <w:rPr>
                <w:rFonts w:ascii="Arial" w:hAnsi="Arial" w:cs="Arial"/>
                <w:bCs/>
                <w:spacing w:val="-3"/>
              </w:rPr>
              <w:t>x</w:t>
            </w:r>
          </w:p>
        </w:tc>
        <w:tc>
          <w:tcPr>
            <w:tcW w:w="569" w:type="dxa"/>
          </w:tcPr>
          <w:p w14:paraId="49CFC6C5" w14:textId="77777777" w:rsidR="003C1254" w:rsidRPr="001056C3" w:rsidRDefault="003C1254" w:rsidP="003C1254">
            <w:pPr>
              <w:tabs>
                <w:tab w:val="center" w:pos="4968"/>
              </w:tabs>
              <w:suppressAutoHyphens/>
              <w:jc w:val="both"/>
              <w:rPr>
                <w:rFonts w:ascii="Arial" w:hAnsi="Arial" w:cs="Arial"/>
                <w:bCs/>
                <w:spacing w:val="-3"/>
              </w:rPr>
            </w:pPr>
            <w:r w:rsidRPr="001056C3">
              <w:rPr>
                <w:rFonts w:ascii="Arial" w:hAnsi="Arial" w:cs="Arial"/>
                <w:bCs/>
                <w:spacing w:val="-3"/>
              </w:rPr>
              <w:t>x</w:t>
            </w:r>
          </w:p>
        </w:tc>
        <w:tc>
          <w:tcPr>
            <w:tcW w:w="569" w:type="dxa"/>
          </w:tcPr>
          <w:p w14:paraId="43094B15" w14:textId="77777777" w:rsidR="003C1254" w:rsidRPr="001056C3" w:rsidRDefault="003C1254" w:rsidP="003C1254">
            <w:pPr>
              <w:tabs>
                <w:tab w:val="center" w:pos="4968"/>
              </w:tabs>
              <w:suppressAutoHyphens/>
              <w:jc w:val="both"/>
              <w:rPr>
                <w:rFonts w:ascii="Arial" w:hAnsi="Arial" w:cs="Arial"/>
                <w:bCs/>
                <w:spacing w:val="-3"/>
              </w:rPr>
            </w:pPr>
            <w:r w:rsidRPr="001056C3">
              <w:rPr>
                <w:rFonts w:ascii="Arial" w:hAnsi="Arial" w:cs="Arial"/>
                <w:bCs/>
                <w:spacing w:val="-3"/>
              </w:rPr>
              <w:t>x</w:t>
            </w:r>
          </w:p>
        </w:tc>
        <w:tc>
          <w:tcPr>
            <w:tcW w:w="569" w:type="dxa"/>
          </w:tcPr>
          <w:p w14:paraId="56924476" w14:textId="77777777" w:rsidR="003C1254" w:rsidRPr="001056C3" w:rsidRDefault="003C1254" w:rsidP="003C1254">
            <w:pPr>
              <w:tabs>
                <w:tab w:val="center" w:pos="4968"/>
              </w:tabs>
              <w:suppressAutoHyphens/>
              <w:jc w:val="both"/>
              <w:rPr>
                <w:rFonts w:ascii="Arial" w:hAnsi="Arial" w:cs="Arial"/>
                <w:b/>
                <w:bCs/>
                <w:spacing w:val="-3"/>
              </w:rPr>
            </w:pPr>
          </w:p>
        </w:tc>
      </w:tr>
      <w:tr w:rsidR="003C1254" w:rsidRPr="001056C3" w14:paraId="643143F9" w14:textId="77777777" w:rsidTr="00AC54A0">
        <w:trPr>
          <w:cantSplit/>
        </w:trPr>
        <w:tc>
          <w:tcPr>
            <w:tcW w:w="2561" w:type="dxa"/>
          </w:tcPr>
          <w:p w14:paraId="304F4859" w14:textId="0C2F9BD4" w:rsidR="003C1254" w:rsidRPr="001056C3" w:rsidRDefault="003C1254" w:rsidP="003C1254">
            <w:pPr>
              <w:tabs>
                <w:tab w:val="center" w:pos="4968"/>
              </w:tabs>
              <w:suppressAutoHyphens/>
              <w:rPr>
                <w:rFonts w:ascii="Arial" w:hAnsi="Arial" w:cs="Arial"/>
                <w:b/>
                <w:bCs/>
                <w:color w:val="FF0000"/>
                <w:spacing w:val="-3"/>
              </w:rPr>
            </w:pPr>
            <w:r w:rsidRPr="003C1254">
              <w:rPr>
                <w:rFonts w:ascii="Arial" w:hAnsi="Arial" w:cs="Arial"/>
              </w:rPr>
              <w:t>Reave Sawmill Street</w:t>
            </w:r>
          </w:p>
        </w:tc>
        <w:tc>
          <w:tcPr>
            <w:tcW w:w="1415" w:type="dxa"/>
          </w:tcPr>
          <w:p w14:paraId="6C97442A" w14:textId="77777777" w:rsidR="003C1254" w:rsidRPr="001056C3" w:rsidRDefault="003C1254" w:rsidP="003C1254">
            <w:pPr>
              <w:tabs>
                <w:tab w:val="center" w:pos="4968"/>
              </w:tabs>
              <w:suppressAutoHyphens/>
              <w:jc w:val="both"/>
              <w:rPr>
                <w:rFonts w:ascii="Arial" w:hAnsi="Arial" w:cs="Arial"/>
                <w:b/>
                <w:bCs/>
                <w:spacing w:val="-3"/>
              </w:rPr>
            </w:pPr>
            <w:r w:rsidRPr="001056C3">
              <w:rPr>
                <w:rFonts w:ascii="Arial" w:hAnsi="Arial" w:cs="Arial"/>
              </w:rPr>
              <w:t>$200,000</w:t>
            </w:r>
          </w:p>
        </w:tc>
        <w:tc>
          <w:tcPr>
            <w:tcW w:w="1679" w:type="dxa"/>
          </w:tcPr>
          <w:p w14:paraId="021EE431" w14:textId="77777777" w:rsidR="003C1254" w:rsidRPr="001056C3" w:rsidRDefault="003C1254" w:rsidP="003C1254">
            <w:pPr>
              <w:tabs>
                <w:tab w:val="center" w:pos="4968"/>
              </w:tabs>
              <w:suppressAutoHyphens/>
              <w:jc w:val="both"/>
              <w:rPr>
                <w:rFonts w:ascii="Arial" w:hAnsi="Arial" w:cs="Arial"/>
              </w:rPr>
            </w:pPr>
            <w:r w:rsidRPr="001056C3">
              <w:rPr>
                <w:rFonts w:ascii="Arial" w:hAnsi="Arial" w:cs="Arial"/>
              </w:rPr>
              <w:t>City of Alapaha</w:t>
            </w:r>
          </w:p>
        </w:tc>
        <w:tc>
          <w:tcPr>
            <w:tcW w:w="2120" w:type="dxa"/>
          </w:tcPr>
          <w:p w14:paraId="7624D2B0" w14:textId="687442C4" w:rsidR="003C1254" w:rsidRPr="001056C3" w:rsidRDefault="003C1254" w:rsidP="003C1254">
            <w:pPr>
              <w:tabs>
                <w:tab w:val="center" w:pos="4968"/>
              </w:tabs>
              <w:suppressAutoHyphens/>
              <w:rPr>
                <w:rFonts w:ascii="Arial" w:hAnsi="Arial" w:cs="Arial"/>
              </w:rPr>
            </w:pPr>
            <w:r w:rsidRPr="001056C3">
              <w:rPr>
                <w:rFonts w:ascii="Arial" w:hAnsi="Arial" w:cs="Arial"/>
              </w:rPr>
              <w:t>SPLOST, TSPLOST, GDOT, CDBG</w:t>
            </w:r>
          </w:p>
        </w:tc>
        <w:tc>
          <w:tcPr>
            <w:tcW w:w="569" w:type="dxa"/>
          </w:tcPr>
          <w:p w14:paraId="7DB38E31" w14:textId="0B8996BD" w:rsidR="003C1254" w:rsidRPr="001056C3" w:rsidRDefault="003C1254" w:rsidP="003C1254">
            <w:pPr>
              <w:tabs>
                <w:tab w:val="center" w:pos="4968"/>
              </w:tabs>
              <w:suppressAutoHyphens/>
              <w:jc w:val="both"/>
              <w:rPr>
                <w:rFonts w:ascii="Arial" w:hAnsi="Arial" w:cs="Arial"/>
                <w:bCs/>
                <w:spacing w:val="-3"/>
              </w:rPr>
            </w:pPr>
            <w:r>
              <w:rPr>
                <w:rFonts w:ascii="Arial" w:hAnsi="Arial" w:cs="Arial"/>
                <w:bCs/>
                <w:spacing w:val="-3"/>
              </w:rPr>
              <w:t>x</w:t>
            </w:r>
          </w:p>
        </w:tc>
        <w:tc>
          <w:tcPr>
            <w:tcW w:w="569" w:type="dxa"/>
          </w:tcPr>
          <w:p w14:paraId="6C62E010" w14:textId="77777777" w:rsidR="003C1254" w:rsidRPr="001056C3" w:rsidRDefault="003C1254" w:rsidP="003C1254">
            <w:pPr>
              <w:tabs>
                <w:tab w:val="center" w:pos="4968"/>
              </w:tabs>
              <w:suppressAutoHyphens/>
              <w:jc w:val="both"/>
              <w:rPr>
                <w:rFonts w:ascii="Arial" w:hAnsi="Arial" w:cs="Arial"/>
                <w:bCs/>
                <w:spacing w:val="-3"/>
              </w:rPr>
            </w:pPr>
            <w:r w:rsidRPr="001056C3">
              <w:rPr>
                <w:rFonts w:ascii="Arial" w:hAnsi="Arial" w:cs="Arial"/>
                <w:bCs/>
                <w:spacing w:val="-3"/>
              </w:rPr>
              <w:t>x</w:t>
            </w:r>
          </w:p>
        </w:tc>
        <w:tc>
          <w:tcPr>
            <w:tcW w:w="569" w:type="dxa"/>
          </w:tcPr>
          <w:p w14:paraId="283AC62B" w14:textId="77777777" w:rsidR="003C1254" w:rsidRPr="001056C3" w:rsidRDefault="003C1254" w:rsidP="003C1254">
            <w:pPr>
              <w:tabs>
                <w:tab w:val="center" w:pos="4968"/>
              </w:tabs>
              <w:suppressAutoHyphens/>
              <w:jc w:val="both"/>
              <w:rPr>
                <w:rFonts w:ascii="Arial" w:hAnsi="Arial" w:cs="Arial"/>
                <w:bCs/>
                <w:spacing w:val="-3"/>
              </w:rPr>
            </w:pPr>
            <w:r w:rsidRPr="001056C3">
              <w:rPr>
                <w:rFonts w:ascii="Arial" w:hAnsi="Arial" w:cs="Arial"/>
                <w:bCs/>
                <w:spacing w:val="-3"/>
              </w:rPr>
              <w:t>x</w:t>
            </w:r>
          </w:p>
        </w:tc>
        <w:tc>
          <w:tcPr>
            <w:tcW w:w="569" w:type="dxa"/>
          </w:tcPr>
          <w:p w14:paraId="71D118F0" w14:textId="77777777" w:rsidR="003C1254" w:rsidRPr="001056C3" w:rsidRDefault="003C1254" w:rsidP="003C1254">
            <w:pPr>
              <w:tabs>
                <w:tab w:val="center" w:pos="4968"/>
              </w:tabs>
              <w:suppressAutoHyphens/>
              <w:jc w:val="both"/>
              <w:rPr>
                <w:rFonts w:ascii="Arial" w:hAnsi="Arial" w:cs="Arial"/>
                <w:bCs/>
                <w:spacing w:val="-3"/>
              </w:rPr>
            </w:pPr>
            <w:r w:rsidRPr="001056C3">
              <w:rPr>
                <w:rFonts w:ascii="Arial" w:hAnsi="Arial" w:cs="Arial"/>
                <w:bCs/>
                <w:spacing w:val="-3"/>
              </w:rPr>
              <w:t>x</w:t>
            </w:r>
          </w:p>
        </w:tc>
        <w:tc>
          <w:tcPr>
            <w:tcW w:w="569" w:type="dxa"/>
          </w:tcPr>
          <w:p w14:paraId="7DB6ADAA" w14:textId="77777777" w:rsidR="003C1254" w:rsidRPr="001056C3" w:rsidRDefault="003C1254" w:rsidP="003C1254">
            <w:pPr>
              <w:tabs>
                <w:tab w:val="center" w:pos="4968"/>
              </w:tabs>
              <w:suppressAutoHyphens/>
              <w:jc w:val="both"/>
              <w:rPr>
                <w:rFonts w:ascii="Arial" w:hAnsi="Arial" w:cs="Arial"/>
                <w:bCs/>
                <w:spacing w:val="-3"/>
              </w:rPr>
            </w:pPr>
            <w:r w:rsidRPr="001056C3">
              <w:rPr>
                <w:rFonts w:ascii="Arial" w:hAnsi="Arial" w:cs="Arial"/>
                <w:bCs/>
                <w:spacing w:val="-3"/>
              </w:rPr>
              <w:t>x</w:t>
            </w:r>
          </w:p>
        </w:tc>
      </w:tr>
      <w:tr w:rsidR="003C1254" w:rsidRPr="001056C3" w14:paraId="6180D723" w14:textId="77777777" w:rsidTr="00AC54A0">
        <w:trPr>
          <w:cantSplit/>
        </w:trPr>
        <w:tc>
          <w:tcPr>
            <w:tcW w:w="2561" w:type="dxa"/>
          </w:tcPr>
          <w:p w14:paraId="510992FA" w14:textId="7B2708AD" w:rsidR="003C1254" w:rsidRPr="001056C3" w:rsidRDefault="003C1254" w:rsidP="003C1254">
            <w:pPr>
              <w:tabs>
                <w:tab w:val="center" w:pos="4968"/>
              </w:tabs>
              <w:suppressAutoHyphens/>
              <w:rPr>
                <w:rFonts w:ascii="Arial" w:hAnsi="Arial" w:cs="Arial"/>
                <w:b/>
                <w:bCs/>
                <w:spacing w:val="-3"/>
              </w:rPr>
            </w:pPr>
            <w:r w:rsidRPr="003C1254">
              <w:rPr>
                <w:rFonts w:ascii="Arial" w:hAnsi="Arial" w:cs="Arial"/>
              </w:rPr>
              <w:t>Create/replace gateway signage along highway 82</w:t>
            </w:r>
          </w:p>
        </w:tc>
        <w:tc>
          <w:tcPr>
            <w:tcW w:w="1415" w:type="dxa"/>
          </w:tcPr>
          <w:p w14:paraId="775873C2" w14:textId="73357E79" w:rsidR="003C1254" w:rsidRPr="001056C3" w:rsidRDefault="003C1254" w:rsidP="003C1254">
            <w:pPr>
              <w:tabs>
                <w:tab w:val="center" w:pos="4968"/>
              </w:tabs>
              <w:suppressAutoHyphens/>
              <w:jc w:val="both"/>
              <w:rPr>
                <w:rFonts w:ascii="Arial" w:hAnsi="Arial" w:cs="Arial"/>
                <w:bCs/>
                <w:spacing w:val="-3"/>
              </w:rPr>
            </w:pPr>
            <w:r w:rsidRPr="001056C3">
              <w:rPr>
                <w:rFonts w:ascii="Arial" w:hAnsi="Arial" w:cs="Arial"/>
                <w:bCs/>
                <w:spacing w:val="-3"/>
              </w:rPr>
              <w:t>$</w:t>
            </w:r>
            <w:r>
              <w:rPr>
                <w:rFonts w:ascii="Arial" w:hAnsi="Arial" w:cs="Arial"/>
                <w:bCs/>
                <w:spacing w:val="-3"/>
              </w:rPr>
              <w:t>10</w:t>
            </w:r>
            <w:r w:rsidRPr="001056C3">
              <w:rPr>
                <w:rFonts w:ascii="Arial" w:hAnsi="Arial" w:cs="Arial"/>
                <w:bCs/>
                <w:spacing w:val="-3"/>
              </w:rPr>
              <w:t>,000</w:t>
            </w:r>
          </w:p>
        </w:tc>
        <w:tc>
          <w:tcPr>
            <w:tcW w:w="1679" w:type="dxa"/>
          </w:tcPr>
          <w:p w14:paraId="175DCBBF" w14:textId="77777777" w:rsidR="003C1254" w:rsidRPr="001056C3" w:rsidRDefault="003C1254" w:rsidP="003C1254">
            <w:pPr>
              <w:tabs>
                <w:tab w:val="center" w:pos="4968"/>
              </w:tabs>
              <w:suppressAutoHyphens/>
              <w:jc w:val="both"/>
              <w:rPr>
                <w:rFonts w:ascii="Arial" w:hAnsi="Arial" w:cs="Arial"/>
                <w:bCs/>
                <w:spacing w:val="-3"/>
              </w:rPr>
            </w:pPr>
            <w:r w:rsidRPr="001056C3">
              <w:rPr>
                <w:rFonts w:ascii="Arial" w:hAnsi="Arial" w:cs="Arial"/>
                <w:bCs/>
                <w:spacing w:val="-3"/>
              </w:rPr>
              <w:t>City of Alapaha</w:t>
            </w:r>
          </w:p>
        </w:tc>
        <w:tc>
          <w:tcPr>
            <w:tcW w:w="2120" w:type="dxa"/>
          </w:tcPr>
          <w:p w14:paraId="045E1204" w14:textId="245F57FE" w:rsidR="003C1254" w:rsidRPr="001056C3" w:rsidRDefault="003C1254" w:rsidP="003C1254">
            <w:pPr>
              <w:tabs>
                <w:tab w:val="center" w:pos="4968"/>
              </w:tabs>
              <w:suppressAutoHyphens/>
              <w:rPr>
                <w:rFonts w:ascii="Arial" w:hAnsi="Arial" w:cs="Arial"/>
                <w:b/>
                <w:bCs/>
                <w:spacing w:val="-3"/>
              </w:rPr>
            </w:pPr>
            <w:r>
              <w:rPr>
                <w:rFonts w:ascii="Arial" w:hAnsi="Arial" w:cs="Arial"/>
                <w:bCs/>
                <w:spacing w:val="-3"/>
              </w:rPr>
              <w:t>FEMA</w:t>
            </w:r>
            <w:r w:rsidRPr="001056C3">
              <w:rPr>
                <w:rFonts w:ascii="Arial" w:hAnsi="Arial" w:cs="Arial"/>
                <w:bCs/>
                <w:spacing w:val="-3"/>
              </w:rPr>
              <w:t>,</w:t>
            </w:r>
            <w:r>
              <w:rPr>
                <w:rFonts w:ascii="Arial" w:hAnsi="Arial" w:cs="Arial"/>
                <w:bCs/>
                <w:spacing w:val="-3"/>
              </w:rPr>
              <w:t xml:space="preserve"> </w:t>
            </w:r>
            <w:r w:rsidRPr="001056C3">
              <w:rPr>
                <w:rFonts w:ascii="Arial" w:hAnsi="Arial" w:cs="Arial"/>
              </w:rPr>
              <w:t>SPLOST, TSPLOST, GDOT, CDBG</w:t>
            </w:r>
          </w:p>
        </w:tc>
        <w:tc>
          <w:tcPr>
            <w:tcW w:w="569" w:type="dxa"/>
          </w:tcPr>
          <w:p w14:paraId="27E5DCB3" w14:textId="137BFCBD" w:rsidR="003C1254" w:rsidRPr="001056C3" w:rsidRDefault="003C1254" w:rsidP="003C1254">
            <w:pPr>
              <w:tabs>
                <w:tab w:val="center" w:pos="4968"/>
              </w:tabs>
              <w:suppressAutoHyphens/>
              <w:jc w:val="both"/>
              <w:rPr>
                <w:rFonts w:ascii="Arial" w:hAnsi="Arial" w:cs="Arial"/>
                <w:bCs/>
                <w:spacing w:val="-3"/>
              </w:rPr>
            </w:pPr>
            <w:r>
              <w:rPr>
                <w:rFonts w:ascii="Arial" w:hAnsi="Arial" w:cs="Arial"/>
                <w:bCs/>
                <w:spacing w:val="-3"/>
              </w:rPr>
              <w:t>x</w:t>
            </w:r>
          </w:p>
        </w:tc>
        <w:tc>
          <w:tcPr>
            <w:tcW w:w="569" w:type="dxa"/>
          </w:tcPr>
          <w:p w14:paraId="3850902D" w14:textId="6AAF29F6" w:rsidR="003C1254" w:rsidRPr="001056C3" w:rsidRDefault="003C1254" w:rsidP="003C1254">
            <w:pPr>
              <w:tabs>
                <w:tab w:val="center" w:pos="4968"/>
              </w:tabs>
              <w:suppressAutoHyphens/>
              <w:jc w:val="both"/>
              <w:rPr>
                <w:rFonts w:ascii="Arial" w:hAnsi="Arial" w:cs="Arial"/>
                <w:bCs/>
                <w:spacing w:val="-3"/>
              </w:rPr>
            </w:pPr>
            <w:r w:rsidRPr="001056C3">
              <w:rPr>
                <w:rFonts w:ascii="Arial" w:hAnsi="Arial" w:cs="Arial"/>
                <w:bCs/>
                <w:spacing w:val="-3"/>
              </w:rPr>
              <w:t>x</w:t>
            </w:r>
          </w:p>
        </w:tc>
        <w:tc>
          <w:tcPr>
            <w:tcW w:w="569" w:type="dxa"/>
          </w:tcPr>
          <w:p w14:paraId="05B7DD53" w14:textId="0B17380A" w:rsidR="003C1254" w:rsidRPr="001056C3" w:rsidRDefault="003C1254" w:rsidP="003C1254">
            <w:pPr>
              <w:tabs>
                <w:tab w:val="center" w:pos="4968"/>
              </w:tabs>
              <w:suppressAutoHyphens/>
              <w:jc w:val="both"/>
              <w:rPr>
                <w:rFonts w:ascii="Arial" w:hAnsi="Arial" w:cs="Arial"/>
                <w:bCs/>
                <w:spacing w:val="-3"/>
              </w:rPr>
            </w:pPr>
            <w:r w:rsidRPr="001056C3">
              <w:rPr>
                <w:rFonts w:ascii="Arial" w:hAnsi="Arial" w:cs="Arial"/>
                <w:bCs/>
                <w:spacing w:val="-3"/>
              </w:rPr>
              <w:t>x</w:t>
            </w:r>
          </w:p>
        </w:tc>
        <w:tc>
          <w:tcPr>
            <w:tcW w:w="569" w:type="dxa"/>
          </w:tcPr>
          <w:p w14:paraId="79B27DDC" w14:textId="14CD8A23" w:rsidR="003C1254" w:rsidRPr="001056C3" w:rsidRDefault="003C1254" w:rsidP="003C1254">
            <w:pPr>
              <w:tabs>
                <w:tab w:val="center" w:pos="4968"/>
              </w:tabs>
              <w:suppressAutoHyphens/>
              <w:jc w:val="both"/>
              <w:rPr>
                <w:rFonts w:ascii="Arial" w:hAnsi="Arial" w:cs="Arial"/>
                <w:b/>
                <w:bCs/>
                <w:spacing w:val="-3"/>
              </w:rPr>
            </w:pPr>
            <w:r w:rsidRPr="001056C3">
              <w:rPr>
                <w:rFonts w:ascii="Arial" w:hAnsi="Arial" w:cs="Arial"/>
                <w:bCs/>
                <w:spacing w:val="-3"/>
              </w:rPr>
              <w:t>x</w:t>
            </w:r>
          </w:p>
        </w:tc>
        <w:tc>
          <w:tcPr>
            <w:tcW w:w="569" w:type="dxa"/>
          </w:tcPr>
          <w:p w14:paraId="4F93506A" w14:textId="2C392487" w:rsidR="003C1254" w:rsidRPr="001056C3" w:rsidRDefault="003C1254" w:rsidP="003C1254">
            <w:pPr>
              <w:tabs>
                <w:tab w:val="center" w:pos="4968"/>
              </w:tabs>
              <w:suppressAutoHyphens/>
              <w:jc w:val="both"/>
              <w:rPr>
                <w:rFonts w:ascii="Arial" w:hAnsi="Arial" w:cs="Arial"/>
                <w:b/>
                <w:bCs/>
                <w:spacing w:val="-3"/>
              </w:rPr>
            </w:pPr>
            <w:r w:rsidRPr="001056C3">
              <w:rPr>
                <w:rFonts w:ascii="Arial" w:hAnsi="Arial" w:cs="Arial"/>
                <w:bCs/>
                <w:spacing w:val="-3"/>
              </w:rPr>
              <w:t>x</w:t>
            </w:r>
          </w:p>
        </w:tc>
      </w:tr>
      <w:tr w:rsidR="003C1254" w:rsidRPr="001056C3" w14:paraId="55BFE8E9" w14:textId="77777777" w:rsidTr="00AC54A0">
        <w:trPr>
          <w:cantSplit/>
        </w:trPr>
        <w:tc>
          <w:tcPr>
            <w:tcW w:w="2561" w:type="dxa"/>
          </w:tcPr>
          <w:p w14:paraId="5924E347" w14:textId="0957F09F" w:rsidR="003C1254" w:rsidRPr="003C1254" w:rsidRDefault="003C1254" w:rsidP="003C1254">
            <w:pPr>
              <w:tabs>
                <w:tab w:val="center" w:pos="4968"/>
              </w:tabs>
              <w:suppressAutoHyphens/>
              <w:rPr>
                <w:rFonts w:ascii="Arial" w:hAnsi="Arial" w:cs="Arial"/>
              </w:rPr>
            </w:pPr>
            <w:r w:rsidRPr="003C1254">
              <w:rPr>
                <w:rFonts w:ascii="Arial" w:hAnsi="Arial" w:cs="Arial"/>
              </w:rPr>
              <w:t xml:space="preserve">Replace ½ mile of old sewer line on Williams Street </w:t>
            </w:r>
          </w:p>
        </w:tc>
        <w:tc>
          <w:tcPr>
            <w:tcW w:w="1415" w:type="dxa"/>
          </w:tcPr>
          <w:p w14:paraId="772FF3BB" w14:textId="13788FD7" w:rsidR="003C1254" w:rsidRPr="001056C3" w:rsidRDefault="003C1254" w:rsidP="003C1254">
            <w:pPr>
              <w:tabs>
                <w:tab w:val="center" w:pos="4968"/>
              </w:tabs>
              <w:suppressAutoHyphens/>
              <w:jc w:val="both"/>
              <w:rPr>
                <w:rFonts w:ascii="Arial" w:hAnsi="Arial" w:cs="Arial"/>
                <w:bCs/>
                <w:spacing w:val="-3"/>
              </w:rPr>
            </w:pPr>
            <w:r>
              <w:rPr>
                <w:rFonts w:ascii="Arial" w:hAnsi="Arial" w:cs="Arial"/>
                <w:bCs/>
                <w:spacing w:val="-3"/>
              </w:rPr>
              <w:t>$250,000</w:t>
            </w:r>
          </w:p>
        </w:tc>
        <w:tc>
          <w:tcPr>
            <w:tcW w:w="1679" w:type="dxa"/>
          </w:tcPr>
          <w:p w14:paraId="05A63E14" w14:textId="7336773F" w:rsidR="003C1254" w:rsidRPr="001056C3" w:rsidRDefault="003C1254" w:rsidP="003C1254">
            <w:pPr>
              <w:tabs>
                <w:tab w:val="center" w:pos="4968"/>
              </w:tabs>
              <w:suppressAutoHyphens/>
              <w:jc w:val="both"/>
              <w:rPr>
                <w:rFonts w:ascii="Arial" w:hAnsi="Arial" w:cs="Arial"/>
                <w:bCs/>
                <w:spacing w:val="-3"/>
              </w:rPr>
            </w:pPr>
            <w:r w:rsidRPr="001056C3">
              <w:rPr>
                <w:rFonts w:ascii="Arial" w:hAnsi="Arial" w:cs="Arial"/>
                <w:bCs/>
                <w:spacing w:val="-3"/>
              </w:rPr>
              <w:t>City of Alapaha</w:t>
            </w:r>
          </w:p>
        </w:tc>
        <w:tc>
          <w:tcPr>
            <w:tcW w:w="2120" w:type="dxa"/>
          </w:tcPr>
          <w:p w14:paraId="55A84388" w14:textId="701FA709" w:rsidR="003C1254" w:rsidRDefault="003C1254" w:rsidP="003C1254">
            <w:pPr>
              <w:tabs>
                <w:tab w:val="center" w:pos="4968"/>
              </w:tabs>
              <w:suppressAutoHyphens/>
              <w:rPr>
                <w:rFonts w:ascii="Arial" w:hAnsi="Arial" w:cs="Arial"/>
                <w:bCs/>
                <w:spacing w:val="-3"/>
              </w:rPr>
            </w:pPr>
            <w:r>
              <w:rPr>
                <w:rFonts w:ascii="Arial" w:hAnsi="Arial" w:cs="Arial"/>
                <w:bCs/>
                <w:spacing w:val="-3"/>
              </w:rPr>
              <w:t>ARPA</w:t>
            </w:r>
          </w:p>
        </w:tc>
        <w:tc>
          <w:tcPr>
            <w:tcW w:w="569" w:type="dxa"/>
          </w:tcPr>
          <w:p w14:paraId="33339013" w14:textId="273B1148" w:rsidR="003C1254" w:rsidRPr="001056C3" w:rsidRDefault="003C1254" w:rsidP="003C1254">
            <w:pPr>
              <w:tabs>
                <w:tab w:val="center" w:pos="4968"/>
              </w:tabs>
              <w:suppressAutoHyphens/>
              <w:jc w:val="both"/>
              <w:rPr>
                <w:rFonts w:ascii="Arial" w:hAnsi="Arial" w:cs="Arial"/>
                <w:bCs/>
                <w:spacing w:val="-3"/>
              </w:rPr>
            </w:pPr>
            <w:r>
              <w:rPr>
                <w:rFonts w:ascii="Arial" w:hAnsi="Arial" w:cs="Arial"/>
                <w:bCs/>
                <w:spacing w:val="-3"/>
              </w:rPr>
              <w:t>x</w:t>
            </w:r>
          </w:p>
        </w:tc>
        <w:tc>
          <w:tcPr>
            <w:tcW w:w="569" w:type="dxa"/>
          </w:tcPr>
          <w:p w14:paraId="5C2AF04F" w14:textId="2012C083" w:rsidR="003C1254" w:rsidRPr="001056C3" w:rsidRDefault="003C1254" w:rsidP="003C1254">
            <w:pPr>
              <w:tabs>
                <w:tab w:val="center" w:pos="4968"/>
              </w:tabs>
              <w:suppressAutoHyphens/>
              <w:jc w:val="both"/>
              <w:rPr>
                <w:rFonts w:ascii="Arial" w:hAnsi="Arial" w:cs="Arial"/>
                <w:bCs/>
                <w:spacing w:val="-3"/>
              </w:rPr>
            </w:pPr>
            <w:r w:rsidRPr="001056C3">
              <w:rPr>
                <w:rFonts w:ascii="Arial" w:hAnsi="Arial" w:cs="Arial"/>
                <w:bCs/>
                <w:spacing w:val="-3"/>
              </w:rPr>
              <w:t>x</w:t>
            </w:r>
          </w:p>
        </w:tc>
        <w:tc>
          <w:tcPr>
            <w:tcW w:w="569" w:type="dxa"/>
          </w:tcPr>
          <w:p w14:paraId="7651E482" w14:textId="0A7034C4" w:rsidR="003C1254" w:rsidRPr="001056C3" w:rsidRDefault="003C1254" w:rsidP="003C1254">
            <w:pPr>
              <w:tabs>
                <w:tab w:val="center" w:pos="4968"/>
              </w:tabs>
              <w:suppressAutoHyphens/>
              <w:jc w:val="both"/>
              <w:rPr>
                <w:rFonts w:ascii="Arial" w:hAnsi="Arial" w:cs="Arial"/>
                <w:bCs/>
                <w:spacing w:val="-3"/>
              </w:rPr>
            </w:pPr>
            <w:r w:rsidRPr="001056C3">
              <w:rPr>
                <w:rFonts w:ascii="Arial" w:hAnsi="Arial" w:cs="Arial"/>
                <w:bCs/>
                <w:spacing w:val="-3"/>
              </w:rPr>
              <w:t>x</w:t>
            </w:r>
          </w:p>
        </w:tc>
        <w:tc>
          <w:tcPr>
            <w:tcW w:w="569" w:type="dxa"/>
          </w:tcPr>
          <w:p w14:paraId="3EB838F3" w14:textId="0DA4E825" w:rsidR="003C1254" w:rsidRPr="001056C3" w:rsidRDefault="003C1254" w:rsidP="003C1254">
            <w:pPr>
              <w:tabs>
                <w:tab w:val="center" w:pos="4968"/>
              </w:tabs>
              <w:suppressAutoHyphens/>
              <w:jc w:val="both"/>
              <w:rPr>
                <w:rFonts w:ascii="Arial" w:hAnsi="Arial" w:cs="Arial"/>
                <w:b/>
                <w:bCs/>
                <w:spacing w:val="-3"/>
              </w:rPr>
            </w:pPr>
            <w:r w:rsidRPr="001056C3">
              <w:rPr>
                <w:rFonts w:ascii="Arial" w:hAnsi="Arial" w:cs="Arial"/>
                <w:bCs/>
                <w:spacing w:val="-3"/>
              </w:rPr>
              <w:t>x</w:t>
            </w:r>
          </w:p>
        </w:tc>
        <w:tc>
          <w:tcPr>
            <w:tcW w:w="569" w:type="dxa"/>
          </w:tcPr>
          <w:p w14:paraId="3C6DA782" w14:textId="0A6A9BFA" w:rsidR="003C1254" w:rsidRPr="001056C3" w:rsidRDefault="003C1254" w:rsidP="003C1254">
            <w:pPr>
              <w:tabs>
                <w:tab w:val="center" w:pos="4968"/>
              </w:tabs>
              <w:suppressAutoHyphens/>
              <w:jc w:val="both"/>
              <w:rPr>
                <w:rFonts w:ascii="Arial" w:hAnsi="Arial" w:cs="Arial"/>
                <w:b/>
                <w:bCs/>
                <w:spacing w:val="-3"/>
              </w:rPr>
            </w:pPr>
            <w:r w:rsidRPr="001056C3">
              <w:rPr>
                <w:rFonts w:ascii="Arial" w:hAnsi="Arial" w:cs="Arial"/>
                <w:bCs/>
                <w:spacing w:val="-3"/>
              </w:rPr>
              <w:t>x</w:t>
            </w:r>
          </w:p>
        </w:tc>
      </w:tr>
      <w:tr w:rsidR="003C1254" w:rsidRPr="001056C3" w14:paraId="24449E41" w14:textId="77777777" w:rsidTr="00AC54A0">
        <w:trPr>
          <w:cantSplit/>
        </w:trPr>
        <w:tc>
          <w:tcPr>
            <w:tcW w:w="2561" w:type="dxa"/>
          </w:tcPr>
          <w:p w14:paraId="289105EA" w14:textId="74B335A9" w:rsidR="003C1254" w:rsidRPr="003C1254" w:rsidRDefault="003C1254" w:rsidP="003C1254">
            <w:pPr>
              <w:tabs>
                <w:tab w:val="center" w:pos="4968"/>
              </w:tabs>
              <w:suppressAutoHyphens/>
              <w:rPr>
                <w:rFonts w:ascii="Arial" w:hAnsi="Arial" w:cs="Arial"/>
              </w:rPr>
            </w:pPr>
            <w:r w:rsidRPr="003C1254">
              <w:rPr>
                <w:rFonts w:ascii="Arial" w:hAnsi="Arial" w:cs="Arial"/>
              </w:rPr>
              <w:t>Replace damaged sidewalks from Hurricane Helene</w:t>
            </w:r>
          </w:p>
        </w:tc>
        <w:tc>
          <w:tcPr>
            <w:tcW w:w="1415" w:type="dxa"/>
          </w:tcPr>
          <w:p w14:paraId="5E9CA1C5" w14:textId="550328AD" w:rsidR="003C1254" w:rsidRPr="001056C3" w:rsidRDefault="003C1254" w:rsidP="003C1254">
            <w:pPr>
              <w:tabs>
                <w:tab w:val="center" w:pos="4968"/>
              </w:tabs>
              <w:suppressAutoHyphens/>
              <w:jc w:val="both"/>
              <w:rPr>
                <w:rFonts w:ascii="Arial" w:hAnsi="Arial" w:cs="Arial"/>
                <w:bCs/>
                <w:spacing w:val="-3"/>
              </w:rPr>
            </w:pPr>
            <w:r>
              <w:rPr>
                <w:rFonts w:ascii="Arial" w:hAnsi="Arial" w:cs="Arial"/>
                <w:bCs/>
                <w:spacing w:val="-3"/>
              </w:rPr>
              <w:t>$200,000</w:t>
            </w:r>
          </w:p>
        </w:tc>
        <w:tc>
          <w:tcPr>
            <w:tcW w:w="1679" w:type="dxa"/>
          </w:tcPr>
          <w:p w14:paraId="39F6F283" w14:textId="5295B995" w:rsidR="003C1254" w:rsidRPr="001056C3" w:rsidRDefault="003C1254" w:rsidP="003C1254">
            <w:pPr>
              <w:tabs>
                <w:tab w:val="center" w:pos="4968"/>
              </w:tabs>
              <w:suppressAutoHyphens/>
              <w:jc w:val="both"/>
              <w:rPr>
                <w:rFonts w:ascii="Arial" w:hAnsi="Arial" w:cs="Arial"/>
                <w:bCs/>
                <w:spacing w:val="-3"/>
              </w:rPr>
            </w:pPr>
            <w:r w:rsidRPr="001056C3">
              <w:rPr>
                <w:rFonts w:ascii="Arial" w:hAnsi="Arial" w:cs="Arial"/>
                <w:bCs/>
                <w:spacing w:val="-3"/>
              </w:rPr>
              <w:t>City of Alapaha</w:t>
            </w:r>
          </w:p>
        </w:tc>
        <w:tc>
          <w:tcPr>
            <w:tcW w:w="2120" w:type="dxa"/>
          </w:tcPr>
          <w:p w14:paraId="51C24D4D" w14:textId="12383A18" w:rsidR="003C1254" w:rsidRDefault="003C1254" w:rsidP="003C1254">
            <w:pPr>
              <w:tabs>
                <w:tab w:val="center" w:pos="4968"/>
              </w:tabs>
              <w:suppressAutoHyphens/>
              <w:rPr>
                <w:rFonts w:ascii="Arial" w:hAnsi="Arial" w:cs="Arial"/>
                <w:bCs/>
                <w:spacing w:val="-3"/>
              </w:rPr>
            </w:pPr>
            <w:r>
              <w:t>TSPLOST and FEMA</w:t>
            </w:r>
          </w:p>
        </w:tc>
        <w:tc>
          <w:tcPr>
            <w:tcW w:w="569" w:type="dxa"/>
          </w:tcPr>
          <w:p w14:paraId="261C6847" w14:textId="26CF8A35" w:rsidR="003C1254" w:rsidRPr="001056C3" w:rsidRDefault="003C1254" w:rsidP="003C1254">
            <w:pPr>
              <w:tabs>
                <w:tab w:val="center" w:pos="4968"/>
              </w:tabs>
              <w:suppressAutoHyphens/>
              <w:jc w:val="both"/>
              <w:rPr>
                <w:rFonts w:ascii="Arial" w:hAnsi="Arial" w:cs="Arial"/>
                <w:bCs/>
                <w:spacing w:val="-3"/>
              </w:rPr>
            </w:pPr>
            <w:r>
              <w:rPr>
                <w:rFonts w:ascii="Arial" w:hAnsi="Arial" w:cs="Arial"/>
                <w:bCs/>
                <w:spacing w:val="-3"/>
              </w:rPr>
              <w:t>x</w:t>
            </w:r>
          </w:p>
        </w:tc>
        <w:tc>
          <w:tcPr>
            <w:tcW w:w="569" w:type="dxa"/>
          </w:tcPr>
          <w:p w14:paraId="2AD93573" w14:textId="02F5E827" w:rsidR="003C1254" w:rsidRPr="001056C3" w:rsidRDefault="003C1254" w:rsidP="003C1254">
            <w:pPr>
              <w:tabs>
                <w:tab w:val="center" w:pos="4968"/>
              </w:tabs>
              <w:suppressAutoHyphens/>
              <w:jc w:val="both"/>
              <w:rPr>
                <w:rFonts w:ascii="Arial" w:hAnsi="Arial" w:cs="Arial"/>
                <w:bCs/>
                <w:spacing w:val="-3"/>
              </w:rPr>
            </w:pPr>
            <w:r w:rsidRPr="001056C3">
              <w:rPr>
                <w:rFonts w:ascii="Arial" w:hAnsi="Arial" w:cs="Arial"/>
                <w:bCs/>
                <w:spacing w:val="-3"/>
              </w:rPr>
              <w:t>x</w:t>
            </w:r>
          </w:p>
        </w:tc>
        <w:tc>
          <w:tcPr>
            <w:tcW w:w="569" w:type="dxa"/>
          </w:tcPr>
          <w:p w14:paraId="69E44575" w14:textId="2ED7CBED" w:rsidR="003C1254" w:rsidRPr="001056C3" w:rsidRDefault="003C1254" w:rsidP="003C1254">
            <w:pPr>
              <w:tabs>
                <w:tab w:val="center" w:pos="4968"/>
              </w:tabs>
              <w:suppressAutoHyphens/>
              <w:jc w:val="both"/>
              <w:rPr>
                <w:rFonts w:ascii="Arial" w:hAnsi="Arial" w:cs="Arial"/>
                <w:bCs/>
                <w:spacing w:val="-3"/>
              </w:rPr>
            </w:pPr>
            <w:r w:rsidRPr="001056C3">
              <w:rPr>
                <w:rFonts w:ascii="Arial" w:hAnsi="Arial" w:cs="Arial"/>
                <w:bCs/>
                <w:spacing w:val="-3"/>
              </w:rPr>
              <w:t>x</w:t>
            </w:r>
          </w:p>
        </w:tc>
        <w:tc>
          <w:tcPr>
            <w:tcW w:w="569" w:type="dxa"/>
          </w:tcPr>
          <w:p w14:paraId="75497AAF" w14:textId="27B71FF0" w:rsidR="003C1254" w:rsidRPr="001056C3" w:rsidRDefault="003C1254" w:rsidP="003C1254">
            <w:pPr>
              <w:tabs>
                <w:tab w:val="center" w:pos="4968"/>
              </w:tabs>
              <w:suppressAutoHyphens/>
              <w:jc w:val="both"/>
              <w:rPr>
                <w:rFonts w:ascii="Arial" w:hAnsi="Arial" w:cs="Arial"/>
                <w:b/>
                <w:bCs/>
                <w:spacing w:val="-3"/>
              </w:rPr>
            </w:pPr>
            <w:r w:rsidRPr="001056C3">
              <w:rPr>
                <w:rFonts w:ascii="Arial" w:hAnsi="Arial" w:cs="Arial"/>
                <w:bCs/>
                <w:spacing w:val="-3"/>
              </w:rPr>
              <w:t>x</w:t>
            </w:r>
          </w:p>
        </w:tc>
        <w:tc>
          <w:tcPr>
            <w:tcW w:w="569" w:type="dxa"/>
          </w:tcPr>
          <w:p w14:paraId="1EF47BF8" w14:textId="375106B1" w:rsidR="003C1254" w:rsidRPr="001056C3" w:rsidRDefault="003C1254" w:rsidP="003C1254">
            <w:pPr>
              <w:tabs>
                <w:tab w:val="center" w:pos="4968"/>
              </w:tabs>
              <w:suppressAutoHyphens/>
              <w:jc w:val="both"/>
              <w:rPr>
                <w:rFonts w:ascii="Arial" w:hAnsi="Arial" w:cs="Arial"/>
                <w:b/>
                <w:bCs/>
                <w:spacing w:val="-3"/>
              </w:rPr>
            </w:pPr>
            <w:r w:rsidRPr="001056C3">
              <w:rPr>
                <w:rFonts w:ascii="Arial" w:hAnsi="Arial" w:cs="Arial"/>
                <w:bCs/>
                <w:spacing w:val="-3"/>
              </w:rPr>
              <w:t>x</w:t>
            </w:r>
          </w:p>
        </w:tc>
      </w:tr>
    </w:tbl>
    <w:p w14:paraId="26CA3162" w14:textId="77777777" w:rsidR="00501268" w:rsidRDefault="00501268" w:rsidP="00501268">
      <w:pPr>
        <w:rPr>
          <w:color w:val="FF0000"/>
        </w:rPr>
      </w:pPr>
    </w:p>
    <w:p w14:paraId="35D54402" w14:textId="1C284958" w:rsidR="00501268" w:rsidRDefault="00501268" w:rsidP="00501268">
      <w:pPr>
        <w:pStyle w:val="Heading3"/>
        <w:rPr>
          <w:rFonts w:ascii="Arial" w:hAnsi="Arial" w:cs="Arial"/>
          <w:b/>
          <w:bCs/>
          <w:color w:val="auto"/>
          <w:sz w:val="20"/>
          <w:szCs w:val="20"/>
        </w:rPr>
      </w:pPr>
      <w:r>
        <w:rPr>
          <w:rFonts w:ascii="Arial" w:hAnsi="Arial" w:cs="Arial"/>
          <w:b/>
          <w:bCs/>
          <w:color w:val="auto"/>
          <w:sz w:val="20"/>
          <w:szCs w:val="20"/>
        </w:rPr>
        <w:t xml:space="preserve">City of </w:t>
      </w:r>
      <w:proofErr w:type="spellStart"/>
      <w:r>
        <w:rPr>
          <w:rFonts w:ascii="Arial" w:hAnsi="Arial" w:cs="Arial"/>
          <w:b/>
          <w:bCs/>
          <w:color w:val="auto"/>
          <w:sz w:val="20"/>
          <w:szCs w:val="20"/>
        </w:rPr>
        <w:t>Engima</w:t>
      </w:r>
      <w:proofErr w:type="spellEnd"/>
      <w:r w:rsidRPr="00A6130E">
        <w:rPr>
          <w:rFonts w:ascii="Arial" w:hAnsi="Arial" w:cs="Arial"/>
          <w:b/>
          <w:bCs/>
          <w:color w:val="auto"/>
          <w:sz w:val="20"/>
          <w:szCs w:val="20"/>
        </w:rPr>
        <w:t xml:space="preserve"> 202</w:t>
      </w:r>
      <w:r>
        <w:rPr>
          <w:rFonts w:ascii="Arial" w:hAnsi="Arial" w:cs="Arial"/>
          <w:b/>
          <w:bCs/>
          <w:color w:val="auto"/>
          <w:sz w:val="20"/>
          <w:szCs w:val="20"/>
        </w:rPr>
        <w:t>6-2031</w:t>
      </w:r>
      <w:r w:rsidRPr="00A6130E">
        <w:rPr>
          <w:rFonts w:ascii="Arial" w:hAnsi="Arial" w:cs="Arial"/>
          <w:b/>
          <w:bCs/>
          <w:color w:val="auto"/>
          <w:sz w:val="20"/>
          <w:szCs w:val="20"/>
        </w:rPr>
        <w:t xml:space="preserve"> Community Work Program</w:t>
      </w:r>
    </w:p>
    <w:tbl>
      <w:tblPr>
        <w:tblStyle w:val="TableGrid"/>
        <w:tblW w:w="10496" w:type="dxa"/>
        <w:tblInd w:w="-455" w:type="dxa"/>
        <w:tblLook w:val="04A0" w:firstRow="1" w:lastRow="0" w:firstColumn="1" w:lastColumn="0" w:noHBand="0" w:noVBand="1"/>
      </w:tblPr>
      <w:tblGrid>
        <w:gridCol w:w="2275"/>
        <w:gridCol w:w="1525"/>
        <w:gridCol w:w="1659"/>
        <w:gridCol w:w="2517"/>
        <w:gridCol w:w="504"/>
        <w:gridCol w:w="504"/>
        <w:gridCol w:w="504"/>
        <w:gridCol w:w="504"/>
        <w:gridCol w:w="504"/>
      </w:tblGrid>
      <w:tr w:rsidR="001029B1" w:rsidRPr="00D30C8E" w14:paraId="35B332BB" w14:textId="77777777" w:rsidTr="00AC54A0">
        <w:trPr>
          <w:cantSplit/>
          <w:tblHeader/>
        </w:trPr>
        <w:tc>
          <w:tcPr>
            <w:tcW w:w="2658" w:type="dxa"/>
            <w:shd w:val="clear" w:color="auto" w:fill="BDD6EE" w:themeFill="accent5" w:themeFillTint="66"/>
            <w:vAlign w:val="center"/>
          </w:tcPr>
          <w:p w14:paraId="519EDE89" w14:textId="77777777" w:rsidR="001029B1" w:rsidRPr="00D30C8E" w:rsidRDefault="001029B1" w:rsidP="001029B1">
            <w:pPr>
              <w:jc w:val="both"/>
              <w:rPr>
                <w:rFonts w:ascii="Arial" w:hAnsi="Arial" w:cs="Arial"/>
                <w:b/>
              </w:rPr>
            </w:pPr>
            <w:r w:rsidRPr="00D30C8E">
              <w:rPr>
                <w:rFonts w:ascii="Arial" w:hAnsi="Arial" w:cs="Arial"/>
                <w:b/>
                <w:bCs/>
                <w:spacing w:val="-3"/>
              </w:rPr>
              <w:t>PROJECTS</w:t>
            </w:r>
          </w:p>
        </w:tc>
        <w:tc>
          <w:tcPr>
            <w:tcW w:w="1718" w:type="dxa"/>
            <w:shd w:val="clear" w:color="auto" w:fill="BDD6EE" w:themeFill="accent5" w:themeFillTint="66"/>
            <w:vAlign w:val="center"/>
          </w:tcPr>
          <w:p w14:paraId="56CC177E" w14:textId="77777777" w:rsidR="001029B1" w:rsidRPr="00D30C8E" w:rsidRDefault="001029B1" w:rsidP="001029B1">
            <w:pPr>
              <w:rPr>
                <w:rFonts w:ascii="Arial" w:hAnsi="Arial" w:cs="Arial"/>
                <w:color w:val="000000" w:themeColor="text1"/>
              </w:rPr>
            </w:pPr>
            <w:r w:rsidRPr="00D30C8E">
              <w:rPr>
                <w:rFonts w:ascii="Arial" w:hAnsi="Arial" w:cs="Arial"/>
                <w:b/>
                <w:bCs/>
                <w:spacing w:val="-2"/>
              </w:rPr>
              <w:t>ESTIMATED COST</w:t>
            </w:r>
          </w:p>
        </w:tc>
        <w:tc>
          <w:tcPr>
            <w:tcW w:w="1710" w:type="dxa"/>
            <w:shd w:val="clear" w:color="auto" w:fill="BDD6EE" w:themeFill="accent5" w:themeFillTint="66"/>
            <w:vAlign w:val="center"/>
          </w:tcPr>
          <w:p w14:paraId="6EAE21ED" w14:textId="77777777" w:rsidR="001029B1" w:rsidRPr="00D30C8E" w:rsidRDefault="001029B1" w:rsidP="001029B1">
            <w:pPr>
              <w:rPr>
                <w:rFonts w:ascii="Arial" w:hAnsi="Arial" w:cs="Arial"/>
              </w:rPr>
            </w:pPr>
            <w:r w:rsidRPr="00D30C8E">
              <w:rPr>
                <w:rFonts w:ascii="Arial" w:hAnsi="Arial" w:cs="Arial"/>
                <w:b/>
                <w:bCs/>
                <w:spacing w:val="-2"/>
              </w:rPr>
              <w:t>RESPONSIBLE PARTY</w:t>
            </w:r>
          </w:p>
        </w:tc>
        <w:tc>
          <w:tcPr>
            <w:tcW w:w="1600" w:type="dxa"/>
            <w:shd w:val="clear" w:color="auto" w:fill="BDD6EE" w:themeFill="accent5" w:themeFillTint="66"/>
            <w:vAlign w:val="center"/>
          </w:tcPr>
          <w:p w14:paraId="2958632E" w14:textId="77777777" w:rsidR="001029B1" w:rsidRPr="00D30C8E" w:rsidRDefault="001029B1" w:rsidP="001029B1">
            <w:pPr>
              <w:tabs>
                <w:tab w:val="left" w:pos="0"/>
                <w:tab w:val="left" w:pos="374"/>
                <w:tab w:val="left" w:pos="676"/>
                <w:tab w:val="left" w:pos="979"/>
                <w:tab w:val="left" w:pos="1382"/>
              </w:tabs>
              <w:suppressAutoHyphens/>
              <w:jc w:val="both"/>
              <w:rPr>
                <w:rFonts w:ascii="Arial" w:hAnsi="Arial" w:cs="Arial"/>
                <w:b/>
                <w:bCs/>
                <w:spacing w:val="-2"/>
              </w:rPr>
            </w:pPr>
            <w:r w:rsidRPr="00D30C8E">
              <w:rPr>
                <w:rFonts w:ascii="Arial" w:hAnsi="Arial" w:cs="Arial"/>
                <w:b/>
                <w:bCs/>
                <w:spacing w:val="-2"/>
              </w:rPr>
              <w:t>FUNDING</w:t>
            </w:r>
          </w:p>
          <w:p w14:paraId="3EE1ACB5" w14:textId="77777777" w:rsidR="001029B1" w:rsidRPr="00D30C8E" w:rsidRDefault="001029B1" w:rsidP="001029B1">
            <w:pPr>
              <w:rPr>
                <w:rFonts w:ascii="Arial" w:hAnsi="Arial" w:cs="Arial"/>
              </w:rPr>
            </w:pPr>
            <w:r w:rsidRPr="00D30C8E">
              <w:rPr>
                <w:rFonts w:ascii="Arial" w:hAnsi="Arial" w:cs="Arial"/>
                <w:b/>
                <w:bCs/>
                <w:spacing w:val="-2"/>
              </w:rPr>
              <w:t xml:space="preserve"> SOURCE</w:t>
            </w:r>
          </w:p>
        </w:tc>
        <w:tc>
          <w:tcPr>
            <w:tcW w:w="562" w:type="dxa"/>
            <w:shd w:val="clear" w:color="auto" w:fill="BDD6EE" w:themeFill="accent5" w:themeFillTint="66"/>
            <w:vAlign w:val="center"/>
          </w:tcPr>
          <w:p w14:paraId="38D3627C" w14:textId="0081730B" w:rsidR="001029B1" w:rsidRPr="00D30C8E" w:rsidRDefault="001029B1" w:rsidP="001029B1">
            <w:pPr>
              <w:rPr>
                <w:rFonts w:ascii="Arial" w:hAnsi="Arial" w:cs="Arial"/>
              </w:rPr>
            </w:pPr>
            <w:r w:rsidRPr="00A6130E">
              <w:rPr>
                <w:rFonts w:ascii="Arial" w:hAnsi="Arial" w:cs="Arial"/>
                <w:b/>
                <w:bCs/>
                <w:spacing w:val="-2"/>
              </w:rPr>
              <w:t xml:space="preserve">FY </w:t>
            </w:r>
            <w:r>
              <w:rPr>
                <w:rFonts w:ascii="Arial" w:hAnsi="Arial" w:cs="Arial"/>
                <w:b/>
                <w:bCs/>
                <w:spacing w:val="-2"/>
              </w:rPr>
              <w:t>26</w:t>
            </w:r>
          </w:p>
        </w:tc>
        <w:tc>
          <w:tcPr>
            <w:tcW w:w="562" w:type="dxa"/>
            <w:shd w:val="clear" w:color="auto" w:fill="BDD6EE" w:themeFill="accent5" w:themeFillTint="66"/>
            <w:vAlign w:val="center"/>
          </w:tcPr>
          <w:p w14:paraId="68A4DC23" w14:textId="5260D2CC" w:rsidR="001029B1" w:rsidRPr="00D30C8E" w:rsidRDefault="001029B1" w:rsidP="001029B1">
            <w:pPr>
              <w:rPr>
                <w:rFonts w:ascii="Arial" w:hAnsi="Arial" w:cs="Arial"/>
              </w:rPr>
            </w:pPr>
            <w:r w:rsidRPr="00A6130E">
              <w:rPr>
                <w:rFonts w:ascii="Arial" w:hAnsi="Arial" w:cs="Arial"/>
                <w:b/>
                <w:bCs/>
                <w:spacing w:val="-2"/>
              </w:rPr>
              <w:t xml:space="preserve">FY </w:t>
            </w:r>
            <w:r>
              <w:rPr>
                <w:rFonts w:ascii="Arial" w:hAnsi="Arial" w:cs="Arial"/>
                <w:b/>
                <w:bCs/>
                <w:spacing w:val="-2"/>
              </w:rPr>
              <w:t>27</w:t>
            </w:r>
          </w:p>
        </w:tc>
        <w:tc>
          <w:tcPr>
            <w:tcW w:w="562" w:type="dxa"/>
            <w:shd w:val="clear" w:color="auto" w:fill="BDD6EE" w:themeFill="accent5" w:themeFillTint="66"/>
            <w:vAlign w:val="center"/>
          </w:tcPr>
          <w:p w14:paraId="179E2779" w14:textId="43EC0A48" w:rsidR="001029B1" w:rsidRPr="00D30C8E" w:rsidRDefault="001029B1" w:rsidP="001029B1">
            <w:pPr>
              <w:rPr>
                <w:rFonts w:ascii="Arial" w:hAnsi="Arial" w:cs="Arial"/>
              </w:rPr>
            </w:pPr>
            <w:r w:rsidRPr="00A6130E">
              <w:rPr>
                <w:rFonts w:ascii="Arial" w:hAnsi="Arial" w:cs="Arial"/>
                <w:b/>
                <w:bCs/>
                <w:spacing w:val="-2"/>
              </w:rPr>
              <w:t xml:space="preserve">FY </w:t>
            </w:r>
            <w:r>
              <w:rPr>
                <w:rFonts w:ascii="Arial" w:hAnsi="Arial" w:cs="Arial"/>
                <w:b/>
                <w:bCs/>
                <w:spacing w:val="-2"/>
              </w:rPr>
              <w:t>28</w:t>
            </w:r>
          </w:p>
        </w:tc>
        <w:tc>
          <w:tcPr>
            <w:tcW w:w="562" w:type="dxa"/>
            <w:shd w:val="clear" w:color="auto" w:fill="BDD6EE" w:themeFill="accent5" w:themeFillTint="66"/>
            <w:vAlign w:val="center"/>
          </w:tcPr>
          <w:p w14:paraId="295D10FE" w14:textId="005B3436" w:rsidR="001029B1" w:rsidRPr="00D30C8E" w:rsidRDefault="001029B1" w:rsidP="001029B1">
            <w:pPr>
              <w:rPr>
                <w:rFonts w:ascii="Arial" w:hAnsi="Arial" w:cs="Arial"/>
              </w:rPr>
            </w:pPr>
            <w:r w:rsidRPr="00A6130E">
              <w:rPr>
                <w:rFonts w:ascii="Arial" w:hAnsi="Arial" w:cs="Arial"/>
                <w:b/>
                <w:bCs/>
                <w:spacing w:val="-2"/>
              </w:rPr>
              <w:t xml:space="preserve">FY </w:t>
            </w:r>
            <w:r>
              <w:rPr>
                <w:rFonts w:ascii="Arial" w:hAnsi="Arial" w:cs="Arial"/>
                <w:b/>
                <w:bCs/>
                <w:spacing w:val="-2"/>
              </w:rPr>
              <w:t>29</w:t>
            </w:r>
          </w:p>
        </w:tc>
        <w:tc>
          <w:tcPr>
            <w:tcW w:w="562" w:type="dxa"/>
            <w:shd w:val="clear" w:color="auto" w:fill="BDD6EE" w:themeFill="accent5" w:themeFillTint="66"/>
            <w:vAlign w:val="center"/>
          </w:tcPr>
          <w:p w14:paraId="29C640DD" w14:textId="72A8A767" w:rsidR="001029B1" w:rsidRPr="00D30C8E" w:rsidRDefault="001029B1" w:rsidP="001029B1">
            <w:pPr>
              <w:rPr>
                <w:rFonts w:ascii="Arial" w:hAnsi="Arial" w:cs="Arial"/>
              </w:rPr>
            </w:pPr>
            <w:r w:rsidRPr="00A6130E">
              <w:rPr>
                <w:rFonts w:ascii="Arial" w:hAnsi="Arial" w:cs="Arial"/>
                <w:b/>
                <w:bCs/>
                <w:spacing w:val="-2"/>
              </w:rPr>
              <w:t xml:space="preserve">FY </w:t>
            </w:r>
            <w:r>
              <w:rPr>
                <w:rFonts w:ascii="Arial" w:hAnsi="Arial" w:cs="Arial"/>
                <w:b/>
                <w:bCs/>
                <w:spacing w:val="-2"/>
              </w:rPr>
              <w:t>30</w:t>
            </w:r>
          </w:p>
        </w:tc>
      </w:tr>
      <w:tr w:rsidR="00501268" w:rsidRPr="00D30C8E" w14:paraId="4C0D75DF" w14:textId="77777777" w:rsidTr="00AC54A0">
        <w:trPr>
          <w:cantSplit/>
        </w:trPr>
        <w:tc>
          <w:tcPr>
            <w:tcW w:w="10496" w:type="dxa"/>
            <w:gridSpan w:val="9"/>
            <w:shd w:val="clear" w:color="auto" w:fill="BDD6EE" w:themeFill="accent5" w:themeFillTint="66"/>
          </w:tcPr>
          <w:p w14:paraId="36ADFE9C" w14:textId="77777777" w:rsidR="00501268" w:rsidRPr="00D30C8E" w:rsidRDefault="00501268" w:rsidP="00042748">
            <w:pPr>
              <w:rPr>
                <w:rFonts w:ascii="Arial" w:hAnsi="Arial" w:cs="Arial"/>
              </w:rPr>
            </w:pPr>
            <w:r w:rsidRPr="00D30C8E">
              <w:rPr>
                <w:rFonts w:ascii="Arial" w:hAnsi="Arial" w:cs="Arial"/>
                <w:b/>
                <w:spacing w:val="-2"/>
              </w:rPr>
              <w:t>CULTURAL RESOURCES</w:t>
            </w:r>
          </w:p>
        </w:tc>
      </w:tr>
      <w:tr w:rsidR="00501268" w:rsidRPr="00D30C8E" w14:paraId="7002CE79" w14:textId="77777777" w:rsidTr="00AC54A0">
        <w:trPr>
          <w:cantSplit/>
        </w:trPr>
        <w:tc>
          <w:tcPr>
            <w:tcW w:w="2658" w:type="dxa"/>
            <w:vAlign w:val="center"/>
          </w:tcPr>
          <w:p w14:paraId="3B6FC5A0" w14:textId="77777777" w:rsidR="00501268" w:rsidRPr="00D30C8E" w:rsidRDefault="00501268" w:rsidP="00042748">
            <w:pPr>
              <w:rPr>
                <w:rFonts w:ascii="Arial" w:hAnsi="Arial" w:cs="Arial"/>
              </w:rPr>
            </w:pPr>
            <w:r w:rsidRPr="00D30C8E">
              <w:rPr>
                <w:rFonts w:ascii="Arial" w:hAnsi="Arial" w:cs="Arial"/>
                <w:spacing w:val="-2"/>
              </w:rPr>
              <w:t>Prepare National Historic</w:t>
            </w:r>
            <w:r>
              <w:rPr>
                <w:rFonts w:ascii="Arial" w:hAnsi="Arial" w:cs="Arial"/>
                <w:spacing w:val="-2"/>
              </w:rPr>
              <w:t xml:space="preserve"> </w:t>
            </w:r>
            <w:r w:rsidRPr="00D30C8E">
              <w:rPr>
                <w:rFonts w:ascii="Arial" w:hAnsi="Arial" w:cs="Arial"/>
                <w:spacing w:val="-2"/>
              </w:rPr>
              <w:t xml:space="preserve">Register </w:t>
            </w:r>
            <w:proofErr w:type="gramStart"/>
            <w:r w:rsidRPr="00D30C8E">
              <w:rPr>
                <w:rFonts w:ascii="Arial" w:hAnsi="Arial" w:cs="Arial"/>
                <w:spacing w:val="-2"/>
              </w:rPr>
              <w:t>documentation</w:t>
            </w:r>
            <w:r>
              <w:rPr>
                <w:rFonts w:ascii="Arial" w:hAnsi="Arial" w:cs="Arial"/>
                <w:spacing w:val="-2"/>
              </w:rPr>
              <w:t xml:space="preserve"> </w:t>
            </w:r>
            <w:r w:rsidRPr="00D30C8E">
              <w:rPr>
                <w:rFonts w:ascii="Arial" w:hAnsi="Arial" w:cs="Arial"/>
                <w:spacing w:val="-2"/>
              </w:rPr>
              <w:t xml:space="preserve"> for</w:t>
            </w:r>
            <w:proofErr w:type="gramEnd"/>
            <w:r w:rsidRPr="00D30C8E">
              <w:rPr>
                <w:rFonts w:ascii="Arial" w:hAnsi="Arial" w:cs="Arial"/>
                <w:spacing w:val="-2"/>
              </w:rPr>
              <w:t xml:space="preserve"> the school gymnasium</w:t>
            </w:r>
            <w:r>
              <w:rPr>
                <w:rFonts w:ascii="Arial" w:hAnsi="Arial" w:cs="Arial"/>
                <w:spacing w:val="-2"/>
              </w:rPr>
              <w:t xml:space="preserve"> </w:t>
            </w:r>
            <w:r w:rsidRPr="00D30C8E">
              <w:rPr>
                <w:rFonts w:ascii="Arial" w:hAnsi="Arial" w:cs="Arial"/>
                <w:spacing w:val="-2"/>
              </w:rPr>
              <w:t xml:space="preserve"> and cafeteria buildings</w:t>
            </w:r>
          </w:p>
        </w:tc>
        <w:tc>
          <w:tcPr>
            <w:tcW w:w="1718" w:type="dxa"/>
            <w:vAlign w:val="center"/>
          </w:tcPr>
          <w:p w14:paraId="49FD6E41" w14:textId="77777777" w:rsidR="00501268" w:rsidRPr="00D30C8E" w:rsidRDefault="00501268" w:rsidP="00042748">
            <w:pPr>
              <w:rPr>
                <w:rFonts w:ascii="Arial" w:hAnsi="Arial" w:cs="Arial"/>
                <w:color w:val="FF0000"/>
              </w:rPr>
            </w:pPr>
            <w:r w:rsidRPr="00D30C8E">
              <w:rPr>
                <w:rFonts w:ascii="Arial" w:hAnsi="Arial" w:cs="Arial"/>
                <w:color w:val="000000" w:themeColor="text1"/>
                <w:spacing w:val="-2"/>
              </w:rPr>
              <w:t>$1,000</w:t>
            </w:r>
          </w:p>
        </w:tc>
        <w:tc>
          <w:tcPr>
            <w:tcW w:w="1710" w:type="dxa"/>
            <w:vAlign w:val="center"/>
          </w:tcPr>
          <w:p w14:paraId="1A7B995E" w14:textId="77777777" w:rsidR="00501268" w:rsidRPr="00D30C8E" w:rsidRDefault="00501268" w:rsidP="00042748">
            <w:pPr>
              <w:rPr>
                <w:rFonts w:ascii="Arial" w:hAnsi="Arial" w:cs="Arial"/>
                <w:color w:val="FF0000"/>
              </w:rPr>
            </w:pPr>
            <w:r w:rsidRPr="00D30C8E">
              <w:rPr>
                <w:rFonts w:ascii="Arial" w:hAnsi="Arial" w:cs="Arial"/>
                <w:spacing w:val="-2"/>
              </w:rPr>
              <w:t>City of Enigma</w:t>
            </w:r>
          </w:p>
        </w:tc>
        <w:tc>
          <w:tcPr>
            <w:tcW w:w="1600" w:type="dxa"/>
            <w:vAlign w:val="center"/>
          </w:tcPr>
          <w:p w14:paraId="12B77841" w14:textId="77777777" w:rsidR="00501268" w:rsidRPr="00D30C8E" w:rsidRDefault="00501268" w:rsidP="00042748">
            <w:pPr>
              <w:rPr>
                <w:rFonts w:ascii="Arial" w:hAnsi="Arial" w:cs="Arial"/>
              </w:rPr>
            </w:pPr>
            <w:r>
              <w:rPr>
                <w:rFonts w:ascii="Arial" w:hAnsi="Arial" w:cs="Arial"/>
                <w:color w:val="000000" w:themeColor="text1"/>
                <w:spacing w:val="-2"/>
              </w:rPr>
              <w:t>General Fund, Grants</w:t>
            </w:r>
          </w:p>
        </w:tc>
        <w:tc>
          <w:tcPr>
            <w:tcW w:w="562" w:type="dxa"/>
            <w:vAlign w:val="center"/>
          </w:tcPr>
          <w:p w14:paraId="238D0592" w14:textId="77777777" w:rsidR="00501268" w:rsidRPr="00D30C8E" w:rsidRDefault="00501268" w:rsidP="00042748">
            <w:pPr>
              <w:rPr>
                <w:rFonts w:ascii="Arial" w:hAnsi="Arial" w:cs="Arial"/>
              </w:rPr>
            </w:pPr>
            <w:r w:rsidRPr="00D30C8E">
              <w:rPr>
                <w:rFonts w:ascii="Arial" w:hAnsi="Arial" w:cs="Arial"/>
                <w:spacing w:val="-2"/>
              </w:rPr>
              <w:t>x</w:t>
            </w:r>
          </w:p>
        </w:tc>
        <w:tc>
          <w:tcPr>
            <w:tcW w:w="562" w:type="dxa"/>
            <w:vAlign w:val="center"/>
          </w:tcPr>
          <w:p w14:paraId="741B6F1A" w14:textId="77777777" w:rsidR="00501268" w:rsidRPr="00D30C8E" w:rsidRDefault="00501268" w:rsidP="00042748">
            <w:pPr>
              <w:rPr>
                <w:rFonts w:ascii="Arial" w:hAnsi="Arial" w:cs="Arial"/>
              </w:rPr>
            </w:pPr>
            <w:r w:rsidRPr="00D30C8E">
              <w:rPr>
                <w:rFonts w:ascii="Arial" w:hAnsi="Arial" w:cs="Arial"/>
                <w:spacing w:val="-2"/>
              </w:rPr>
              <w:t>x</w:t>
            </w:r>
          </w:p>
        </w:tc>
        <w:tc>
          <w:tcPr>
            <w:tcW w:w="562" w:type="dxa"/>
            <w:vAlign w:val="center"/>
          </w:tcPr>
          <w:p w14:paraId="5B823A12" w14:textId="77777777" w:rsidR="00501268" w:rsidRPr="00D30C8E" w:rsidRDefault="00501268" w:rsidP="00042748">
            <w:pPr>
              <w:rPr>
                <w:rFonts w:ascii="Arial" w:hAnsi="Arial" w:cs="Arial"/>
              </w:rPr>
            </w:pPr>
            <w:r w:rsidRPr="00D30C8E">
              <w:rPr>
                <w:rFonts w:ascii="Arial" w:hAnsi="Arial" w:cs="Arial"/>
                <w:spacing w:val="-2"/>
              </w:rPr>
              <w:t>x</w:t>
            </w:r>
          </w:p>
        </w:tc>
        <w:tc>
          <w:tcPr>
            <w:tcW w:w="562" w:type="dxa"/>
            <w:vAlign w:val="center"/>
          </w:tcPr>
          <w:p w14:paraId="2DFAA7AC" w14:textId="77777777" w:rsidR="00501268" w:rsidRPr="00D30C8E" w:rsidRDefault="00501268" w:rsidP="00042748">
            <w:pPr>
              <w:rPr>
                <w:rFonts w:ascii="Arial" w:hAnsi="Arial" w:cs="Arial"/>
              </w:rPr>
            </w:pPr>
          </w:p>
        </w:tc>
        <w:tc>
          <w:tcPr>
            <w:tcW w:w="562" w:type="dxa"/>
            <w:vAlign w:val="center"/>
          </w:tcPr>
          <w:p w14:paraId="03FF30E1" w14:textId="77777777" w:rsidR="00501268" w:rsidRPr="00D30C8E" w:rsidRDefault="00501268" w:rsidP="00042748">
            <w:pPr>
              <w:rPr>
                <w:rFonts w:ascii="Arial" w:hAnsi="Arial" w:cs="Arial"/>
              </w:rPr>
            </w:pPr>
          </w:p>
        </w:tc>
      </w:tr>
      <w:tr w:rsidR="00501268" w:rsidRPr="00D30C8E" w14:paraId="4A30F4A5" w14:textId="77777777" w:rsidTr="00AC54A0">
        <w:trPr>
          <w:cantSplit/>
        </w:trPr>
        <w:tc>
          <w:tcPr>
            <w:tcW w:w="10496" w:type="dxa"/>
            <w:gridSpan w:val="9"/>
            <w:shd w:val="clear" w:color="auto" w:fill="BDD6EE" w:themeFill="accent5" w:themeFillTint="66"/>
          </w:tcPr>
          <w:p w14:paraId="36B7F4A3" w14:textId="77777777" w:rsidR="00501268" w:rsidRPr="00D30C8E" w:rsidRDefault="00501268" w:rsidP="00042748">
            <w:pPr>
              <w:rPr>
                <w:rFonts w:ascii="Arial" w:hAnsi="Arial" w:cs="Arial"/>
              </w:rPr>
            </w:pPr>
            <w:r w:rsidRPr="00D30C8E">
              <w:rPr>
                <w:rFonts w:ascii="Arial" w:hAnsi="Arial" w:cs="Arial"/>
                <w:b/>
              </w:rPr>
              <w:t>ECONOMIC DEVELOPMENT</w:t>
            </w:r>
          </w:p>
        </w:tc>
      </w:tr>
      <w:tr w:rsidR="00501268" w:rsidRPr="00D30C8E" w14:paraId="57613875" w14:textId="77777777" w:rsidTr="00AC54A0">
        <w:trPr>
          <w:cantSplit/>
        </w:trPr>
        <w:tc>
          <w:tcPr>
            <w:tcW w:w="2658" w:type="dxa"/>
          </w:tcPr>
          <w:p w14:paraId="53263934" w14:textId="77777777" w:rsidR="00501268" w:rsidRPr="00D30C8E" w:rsidRDefault="00501268" w:rsidP="00042748">
            <w:pPr>
              <w:rPr>
                <w:rFonts w:ascii="Arial" w:hAnsi="Arial" w:cs="Arial"/>
              </w:rPr>
            </w:pPr>
            <w:r w:rsidRPr="00D30C8E">
              <w:rPr>
                <w:rFonts w:ascii="Arial" w:hAnsi="Arial" w:cs="Arial"/>
              </w:rPr>
              <w:t>Develop 2 new retail stores thr</w:t>
            </w:r>
            <w:r>
              <w:rPr>
                <w:rFonts w:ascii="Arial" w:hAnsi="Arial" w:cs="Arial"/>
              </w:rPr>
              <w:t>o</w:t>
            </w:r>
            <w:r w:rsidRPr="00D30C8E">
              <w:rPr>
                <w:rFonts w:ascii="Arial" w:hAnsi="Arial" w:cs="Arial"/>
              </w:rPr>
              <w:t>u</w:t>
            </w:r>
            <w:r>
              <w:rPr>
                <w:rFonts w:ascii="Arial" w:hAnsi="Arial" w:cs="Arial"/>
              </w:rPr>
              <w:t>gh</w:t>
            </w:r>
            <w:r w:rsidRPr="00D30C8E">
              <w:rPr>
                <w:rFonts w:ascii="Arial" w:hAnsi="Arial" w:cs="Arial"/>
              </w:rPr>
              <w:t xml:space="preserve"> public/private partnership</w:t>
            </w:r>
          </w:p>
        </w:tc>
        <w:tc>
          <w:tcPr>
            <w:tcW w:w="1718" w:type="dxa"/>
          </w:tcPr>
          <w:p w14:paraId="7C6D62DE" w14:textId="77777777" w:rsidR="00501268" w:rsidRPr="00D30C8E" w:rsidRDefault="00501268" w:rsidP="00042748">
            <w:pPr>
              <w:rPr>
                <w:rFonts w:ascii="Arial" w:hAnsi="Arial" w:cs="Arial"/>
                <w:color w:val="FF0000"/>
              </w:rPr>
            </w:pPr>
            <w:r w:rsidRPr="00D30C8E">
              <w:rPr>
                <w:rFonts w:ascii="Arial" w:hAnsi="Arial" w:cs="Arial"/>
                <w:color w:val="000000" w:themeColor="text1"/>
              </w:rPr>
              <w:t>$250,000</w:t>
            </w:r>
          </w:p>
        </w:tc>
        <w:tc>
          <w:tcPr>
            <w:tcW w:w="1710" w:type="dxa"/>
          </w:tcPr>
          <w:p w14:paraId="0B76DCD5" w14:textId="77777777" w:rsidR="00501268" w:rsidRPr="00D30C8E" w:rsidRDefault="00501268" w:rsidP="00042748">
            <w:pPr>
              <w:rPr>
                <w:rFonts w:ascii="Arial" w:hAnsi="Arial" w:cs="Arial"/>
                <w:color w:val="FF0000"/>
              </w:rPr>
            </w:pPr>
            <w:r w:rsidRPr="00D30C8E">
              <w:rPr>
                <w:rFonts w:ascii="Arial" w:hAnsi="Arial" w:cs="Arial"/>
              </w:rPr>
              <w:t>City of Enigma</w:t>
            </w:r>
          </w:p>
        </w:tc>
        <w:tc>
          <w:tcPr>
            <w:tcW w:w="1600" w:type="dxa"/>
          </w:tcPr>
          <w:p w14:paraId="6A02865B" w14:textId="77777777" w:rsidR="00501268" w:rsidRPr="00D30C8E" w:rsidRDefault="00501268" w:rsidP="00042748">
            <w:pPr>
              <w:rPr>
                <w:rFonts w:ascii="Arial" w:hAnsi="Arial" w:cs="Arial"/>
              </w:rPr>
            </w:pPr>
            <w:r w:rsidRPr="00D30C8E">
              <w:rPr>
                <w:rFonts w:ascii="Arial" w:hAnsi="Arial" w:cs="Arial"/>
              </w:rPr>
              <w:t>General Funds/Private</w:t>
            </w:r>
          </w:p>
        </w:tc>
        <w:tc>
          <w:tcPr>
            <w:tcW w:w="562" w:type="dxa"/>
          </w:tcPr>
          <w:p w14:paraId="7DE94CFD" w14:textId="77777777" w:rsidR="00501268" w:rsidRPr="00D30C8E" w:rsidRDefault="00501268" w:rsidP="00042748">
            <w:pPr>
              <w:rPr>
                <w:rFonts w:ascii="Arial" w:hAnsi="Arial" w:cs="Arial"/>
              </w:rPr>
            </w:pPr>
            <w:r w:rsidRPr="00D30C8E">
              <w:rPr>
                <w:rFonts w:ascii="Arial" w:hAnsi="Arial" w:cs="Arial"/>
              </w:rPr>
              <w:t>x</w:t>
            </w:r>
          </w:p>
        </w:tc>
        <w:tc>
          <w:tcPr>
            <w:tcW w:w="562" w:type="dxa"/>
          </w:tcPr>
          <w:p w14:paraId="7A3B7061" w14:textId="77777777" w:rsidR="00501268" w:rsidRPr="00D30C8E" w:rsidRDefault="00501268" w:rsidP="00042748">
            <w:pPr>
              <w:rPr>
                <w:rFonts w:ascii="Arial" w:hAnsi="Arial" w:cs="Arial"/>
              </w:rPr>
            </w:pPr>
            <w:r w:rsidRPr="00D30C8E">
              <w:rPr>
                <w:rFonts w:ascii="Arial" w:hAnsi="Arial" w:cs="Arial"/>
              </w:rPr>
              <w:t>x</w:t>
            </w:r>
          </w:p>
        </w:tc>
        <w:tc>
          <w:tcPr>
            <w:tcW w:w="562" w:type="dxa"/>
          </w:tcPr>
          <w:p w14:paraId="55533DC9" w14:textId="77777777" w:rsidR="00501268" w:rsidRPr="00D30C8E" w:rsidRDefault="00501268" w:rsidP="00042748">
            <w:pPr>
              <w:rPr>
                <w:rFonts w:ascii="Arial" w:hAnsi="Arial" w:cs="Arial"/>
              </w:rPr>
            </w:pPr>
          </w:p>
        </w:tc>
        <w:tc>
          <w:tcPr>
            <w:tcW w:w="562" w:type="dxa"/>
          </w:tcPr>
          <w:p w14:paraId="75762E4B" w14:textId="77777777" w:rsidR="00501268" w:rsidRPr="00D30C8E" w:rsidRDefault="00501268" w:rsidP="00042748">
            <w:pPr>
              <w:rPr>
                <w:rFonts w:ascii="Arial" w:hAnsi="Arial" w:cs="Arial"/>
              </w:rPr>
            </w:pPr>
          </w:p>
        </w:tc>
        <w:tc>
          <w:tcPr>
            <w:tcW w:w="562" w:type="dxa"/>
          </w:tcPr>
          <w:p w14:paraId="51DAF120" w14:textId="77777777" w:rsidR="00501268" w:rsidRPr="00D30C8E" w:rsidRDefault="00501268" w:rsidP="00042748">
            <w:pPr>
              <w:rPr>
                <w:rFonts w:ascii="Arial" w:hAnsi="Arial" w:cs="Arial"/>
              </w:rPr>
            </w:pPr>
          </w:p>
        </w:tc>
      </w:tr>
      <w:tr w:rsidR="00501268" w:rsidRPr="00D30C8E" w14:paraId="23311E90" w14:textId="77777777" w:rsidTr="00AC54A0">
        <w:trPr>
          <w:cantSplit/>
          <w:trHeight w:val="233"/>
        </w:trPr>
        <w:tc>
          <w:tcPr>
            <w:tcW w:w="10496" w:type="dxa"/>
            <w:gridSpan w:val="9"/>
            <w:shd w:val="clear" w:color="auto" w:fill="BDD6EE" w:themeFill="accent5" w:themeFillTint="66"/>
          </w:tcPr>
          <w:p w14:paraId="47BFC68E" w14:textId="77777777" w:rsidR="00501268" w:rsidRPr="00D30C8E" w:rsidRDefault="00501268" w:rsidP="00042748">
            <w:pPr>
              <w:rPr>
                <w:rFonts w:ascii="Arial" w:hAnsi="Arial" w:cs="Arial"/>
              </w:rPr>
            </w:pPr>
            <w:r w:rsidRPr="00D30C8E">
              <w:rPr>
                <w:rFonts w:ascii="Arial" w:hAnsi="Arial" w:cs="Arial"/>
                <w:b/>
              </w:rPr>
              <w:t>HOUSING</w:t>
            </w:r>
          </w:p>
        </w:tc>
      </w:tr>
      <w:tr w:rsidR="00501268" w:rsidRPr="00D30C8E" w14:paraId="3C302491" w14:textId="77777777" w:rsidTr="00AC54A0">
        <w:trPr>
          <w:cantSplit/>
          <w:trHeight w:val="215"/>
        </w:trPr>
        <w:tc>
          <w:tcPr>
            <w:tcW w:w="2658" w:type="dxa"/>
          </w:tcPr>
          <w:p w14:paraId="2E6E4026" w14:textId="77777777" w:rsidR="00501268" w:rsidRPr="00D30C8E" w:rsidRDefault="00501268" w:rsidP="00042748">
            <w:pPr>
              <w:rPr>
                <w:rFonts w:ascii="Arial" w:hAnsi="Arial" w:cs="Arial"/>
              </w:rPr>
            </w:pPr>
            <w:r w:rsidRPr="00D30C8E">
              <w:rPr>
                <w:rFonts w:ascii="Arial" w:hAnsi="Arial" w:cs="Arial"/>
              </w:rPr>
              <w:t>Create new ordinances and enforce existing ordinances for new and existing construction that will help in the pre-disaster mitigation of wildfire</w:t>
            </w:r>
          </w:p>
        </w:tc>
        <w:tc>
          <w:tcPr>
            <w:tcW w:w="1718" w:type="dxa"/>
          </w:tcPr>
          <w:p w14:paraId="569FB05E" w14:textId="77777777" w:rsidR="00501268" w:rsidRPr="00D30C8E" w:rsidRDefault="00501268" w:rsidP="00042748">
            <w:pPr>
              <w:rPr>
                <w:rFonts w:ascii="Arial" w:hAnsi="Arial" w:cs="Arial"/>
              </w:rPr>
            </w:pPr>
            <w:r w:rsidRPr="00D30C8E">
              <w:rPr>
                <w:rFonts w:ascii="Arial" w:hAnsi="Arial" w:cs="Arial"/>
              </w:rPr>
              <w:t>$10,000/Staff Time</w:t>
            </w:r>
          </w:p>
        </w:tc>
        <w:tc>
          <w:tcPr>
            <w:tcW w:w="1710" w:type="dxa"/>
          </w:tcPr>
          <w:p w14:paraId="473DF9B0" w14:textId="77777777" w:rsidR="00501268" w:rsidRPr="00D30C8E" w:rsidRDefault="00501268" w:rsidP="00042748">
            <w:pPr>
              <w:rPr>
                <w:rFonts w:ascii="Arial" w:hAnsi="Arial" w:cs="Arial"/>
              </w:rPr>
            </w:pPr>
            <w:r w:rsidRPr="00D30C8E">
              <w:rPr>
                <w:rFonts w:ascii="Arial" w:hAnsi="Arial" w:cs="Arial"/>
              </w:rPr>
              <w:t>City of Enigma</w:t>
            </w:r>
          </w:p>
        </w:tc>
        <w:tc>
          <w:tcPr>
            <w:tcW w:w="1600" w:type="dxa"/>
          </w:tcPr>
          <w:p w14:paraId="2FA0B239" w14:textId="77777777" w:rsidR="00501268" w:rsidRPr="00D30C8E" w:rsidRDefault="00501268" w:rsidP="00042748">
            <w:pPr>
              <w:rPr>
                <w:rFonts w:ascii="Arial" w:hAnsi="Arial" w:cs="Arial"/>
              </w:rPr>
            </w:pPr>
            <w:r w:rsidRPr="00D30C8E">
              <w:rPr>
                <w:rFonts w:ascii="Arial" w:hAnsi="Arial" w:cs="Arial"/>
              </w:rPr>
              <w:t>General Funds/SGRC</w:t>
            </w:r>
          </w:p>
        </w:tc>
        <w:tc>
          <w:tcPr>
            <w:tcW w:w="562" w:type="dxa"/>
          </w:tcPr>
          <w:p w14:paraId="42E21404" w14:textId="77777777" w:rsidR="00501268" w:rsidRPr="00D30C8E" w:rsidRDefault="00501268" w:rsidP="00042748">
            <w:pPr>
              <w:rPr>
                <w:rFonts w:ascii="Arial" w:hAnsi="Arial" w:cs="Arial"/>
              </w:rPr>
            </w:pPr>
            <w:r w:rsidRPr="00D30C8E">
              <w:rPr>
                <w:rFonts w:ascii="Arial" w:hAnsi="Arial" w:cs="Arial"/>
              </w:rPr>
              <w:t>x</w:t>
            </w:r>
          </w:p>
        </w:tc>
        <w:tc>
          <w:tcPr>
            <w:tcW w:w="562" w:type="dxa"/>
          </w:tcPr>
          <w:p w14:paraId="7626B916" w14:textId="77777777" w:rsidR="00501268" w:rsidRPr="00D30C8E" w:rsidRDefault="00501268" w:rsidP="00042748">
            <w:pPr>
              <w:rPr>
                <w:rFonts w:ascii="Arial" w:hAnsi="Arial" w:cs="Arial"/>
              </w:rPr>
            </w:pPr>
            <w:r w:rsidRPr="00D30C8E">
              <w:rPr>
                <w:rFonts w:ascii="Arial" w:hAnsi="Arial" w:cs="Arial"/>
              </w:rPr>
              <w:t>x</w:t>
            </w:r>
          </w:p>
        </w:tc>
        <w:tc>
          <w:tcPr>
            <w:tcW w:w="562" w:type="dxa"/>
          </w:tcPr>
          <w:p w14:paraId="469786D0" w14:textId="77777777" w:rsidR="00501268" w:rsidRPr="00D30C8E" w:rsidRDefault="00501268" w:rsidP="00042748">
            <w:pPr>
              <w:rPr>
                <w:rFonts w:ascii="Arial" w:hAnsi="Arial" w:cs="Arial"/>
              </w:rPr>
            </w:pPr>
            <w:r w:rsidRPr="00D30C8E">
              <w:rPr>
                <w:rFonts w:ascii="Arial" w:hAnsi="Arial" w:cs="Arial"/>
              </w:rPr>
              <w:t>x</w:t>
            </w:r>
          </w:p>
        </w:tc>
        <w:tc>
          <w:tcPr>
            <w:tcW w:w="562" w:type="dxa"/>
          </w:tcPr>
          <w:p w14:paraId="3E1BC349" w14:textId="77777777" w:rsidR="00501268" w:rsidRPr="00D30C8E" w:rsidRDefault="00501268" w:rsidP="00042748">
            <w:pPr>
              <w:rPr>
                <w:rFonts w:ascii="Arial" w:hAnsi="Arial" w:cs="Arial"/>
              </w:rPr>
            </w:pPr>
            <w:r w:rsidRPr="00D30C8E">
              <w:rPr>
                <w:rFonts w:ascii="Arial" w:hAnsi="Arial" w:cs="Arial"/>
              </w:rPr>
              <w:t>x</w:t>
            </w:r>
          </w:p>
        </w:tc>
        <w:tc>
          <w:tcPr>
            <w:tcW w:w="562" w:type="dxa"/>
          </w:tcPr>
          <w:p w14:paraId="4A1FACAC" w14:textId="77777777" w:rsidR="00501268" w:rsidRPr="00D30C8E" w:rsidRDefault="00501268" w:rsidP="00042748">
            <w:pPr>
              <w:rPr>
                <w:rFonts w:ascii="Arial" w:hAnsi="Arial" w:cs="Arial"/>
              </w:rPr>
            </w:pPr>
            <w:r w:rsidRPr="00D30C8E">
              <w:rPr>
                <w:rFonts w:ascii="Arial" w:hAnsi="Arial" w:cs="Arial"/>
              </w:rPr>
              <w:t>x</w:t>
            </w:r>
          </w:p>
        </w:tc>
      </w:tr>
      <w:tr w:rsidR="00501268" w:rsidRPr="00D30C8E" w14:paraId="3599F08E" w14:textId="77777777" w:rsidTr="00AC54A0">
        <w:trPr>
          <w:cantSplit/>
          <w:trHeight w:val="215"/>
        </w:trPr>
        <w:tc>
          <w:tcPr>
            <w:tcW w:w="2658" w:type="dxa"/>
          </w:tcPr>
          <w:p w14:paraId="1DF79F9A" w14:textId="77777777" w:rsidR="00501268" w:rsidRPr="00D30C8E" w:rsidRDefault="00501268" w:rsidP="00042748">
            <w:pPr>
              <w:rPr>
                <w:rFonts w:ascii="Arial" w:hAnsi="Arial" w:cs="Arial"/>
              </w:rPr>
            </w:pPr>
            <w:r w:rsidRPr="00D30C8E">
              <w:rPr>
                <w:rFonts w:ascii="Arial" w:hAnsi="Arial" w:cs="Arial"/>
              </w:rPr>
              <w:t>Work with developers and homeowners to pre-plan each building site and/or subdivision to help in pre-disaster mitigation of wildfire</w:t>
            </w:r>
          </w:p>
        </w:tc>
        <w:tc>
          <w:tcPr>
            <w:tcW w:w="1718" w:type="dxa"/>
          </w:tcPr>
          <w:p w14:paraId="3FB29104" w14:textId="77777777" w:rsidR="00501268" w:rsidRPr="00D30C8E" w:rsidRDefault="00501268" w:rsidP="00042748">
            <w:pPr>
              <w:rPr>
                <w:rFonts w:ascii="Arial" w:hAnsi="Arial" w:cs="Arial"/>
              </w:rPr>
            </w:pPr>
            <w:r w:rsidRPr="00D30C8E">
              <w:rPr>
                <w:rFonts w:ascii="Arial" w:hAnsi="Arial" w:cs="Arial"/>
              </w:rPr>
              <w:t>Staff Time</w:t>
            </w:r>
          </w:p>
        </w:tc>
        <w:tc>
          <w:tcPr>
            <w:tcW w:w="1710" w:type="dxa"/>
          </w:tcPr>
          <w:p w14:paraId="40721787" w14:textId="77777777" w:rsidR="00501268" w:rsidRPr="00D30C8E" w:rsidRDefault="00501268" w:rsidP="00042748">
            <w:pPr>
              <w:rPr>
                <w:rFonts w:ascii="Arial" w:hAnsi="Arial" w:cs="Arial"/>
              </w:rPr>
            </w:pPr>
            <w:r w:rsidRPr="00D30C8E">
              <w:rPr>
                <w:rFonts w:ascii="Arial" w:hAnsi="Arial" w:cs="Arial"/>
              </w:rPr>
              <w:t>Cities/County</w:t>
            </w:r>
          </w:p>
        </w:tc>
        <w:tc>
          <w:tcPr>
            <w:tcW w:w="1600" w:type="dxa"/>
          </w:tcPr>
          <w:p w14:paraId="73FD5E0C" w14:textId="77777777" w:rsidR="00501268" w:rsidRPr="00D30C8E" w:rsidRDefault="00501268" w:rsidP="00042748">
            <w:pPr>
              <w:rPr>
                <w:rFonts w:ascii="Arial" w:hAnsi="Arial" w:cs="Arial"/>
              </w:rPr>
            </w:pPr>
            <w:r w:rsidRPr="00D30C8E">
              <w:rPr>
                <w:rFonts w:ascii="Arial" w:hAnsi="Arial" w:cs="Arial"/>
              </w:rPr>
              <w:t>General Funds</w:t>
            </w:r>
          </w:p>
        </w:tc>
        <w:tc>
          <w:tcPr>
            <w:tcW w:w="562" w:type="dxa"/>
          </w:tcPr>
          <w:p w14:paraId="5A0DE18D" w14:textId="77777777" w:rsidR="00501268" w:rsidRPr="00D30C8E" w:rsidRDefault="00501268" w:rsidP="00042748">
            <w:pPr>
              <w:rPr>
                <w:rFonts w:ascii="Arial" w:hAnsi="Arial" w:cs="Arial"/>
              </w:rPr>
            </w:pPr>
            <w:r w:rsidRPr="00D30C8E">
              <w:rPr>
                <w:rFonts w:ascii="Arial" w:hAnsi="Arial" w:cs="Arial"/>
              </w:rPr>
              <w:t>x</w:t>
            </w:r>
          </w:p>
        </w:tc>
        <w:tc>
          <w:tcPr>
            <w:tcW w:w="562" w:type="dxa"/>
          </w:tcPr>
          <w:p w14:paraId="6192CD57" w14:textId="77777777" w:rsidR="00501268" w:rsidRPr="00D30C8E" w:rsidRDefault="00501268" w:rsidP="00042748">
            <w:pPr>
              <w:rPr>
                <w:rFonts w:ascii="Arial" w:hAnsi="Arial" w:cs="Arial"/>
              </w:rPr>
            </w:pPr>
            <w:r w:rsidRPr="00D30C8E">
              <w:rPr>
                <w:rFonts w:ascii="Arial" w:hAnsi="Arial" w:cs="Arial"/>
              </w:rPr>
              <w:t>x</w:t>
            </w:r>
          </w:p>
        </w:tc>
        <w:tc>
          <w:tcPr>
            <w:tcW w:w="562" w:type="dxa"/>
          </w:tcPr>
          <w:p w14:paraId="57DC6AC1" w14:textId="77777777" w:rsidR="00501268" w:rsidRPr="00D30C8E" w:rsidRDefault="00501268" w:rsidP="00042748">
            <w:pPr>
              <w:rPr>
                <w:rFonts w:ascii="Arial" w:hAnsi="Arial" w:cs="Arial"/>
              </w:rPr>
            </w:pPr>
            <w:r w:rsidRPr="00D30C8E">
              <w:rPr>
                <w:rFonts w:ascii="Arial" w:hAnsi="Arial" w:cs="Arial"/>
              </w:rPr>
              <w:t>x</w:t>
            </w:r>
          </w:p>
        </w:tc>
        <w:tc>
          <w:tcPr>
            <w:tcW w:w="562" w:type="dxa"/>
          </w:tcPr>
          <w:p w14:paraId="3DF85A63" w14:textId="77777777" w:rsidR="00501268" w:rsidRPr="00D30C8E" w:rsidRDefault="00501268" w:rsidP="00042748">
            <w:pPr>
              <w:rPr>
                <w:rFonts w:ascii="Arial" w:hAnsi="Arial" w:cs="Arial"/>
              </w:rPr>
            </w:pPr>
            <w:r w:rsidRPr="00D30C8E">
              <w:rPr>
                <w:rFonts w:ascii="Arial" w:hAnsi="Arial" w:cs="Arial"/>
              </w:rPr>
              <w:t>x</w:t>
            </w:r>
          </w:p>
        </w:tc>
        <w:tc>
          <w:tcPr>
            <w:tcW w:w="562" w:type="dxa"/>
          </w:tcPr>
          <w:p w14:paraId="7BB04D7F" w14:textId="77777777" w:rsidR="00501268" w:rsidRPr="00D30C8E" w:rsidRDefault="00501268" w:rsidP="00042748">
            <w:pPr>
              <w:rPr>
                <w:rFonts w:ascii="Arial" w:hAnsi="Arial" w:cs="Arial"/>
              </w:rPr>
            </w:pPr>
            <w:r w:rsidRPr="00D30C8E">
              <w:rPr>
                <w:rFonts w:ascii="Arial" w:hAnsi="Arial" w:cs="Arial"/>
              </w:rPr>
              <w:t>x</w:t>
            </w:r>
          </w:p>
        </w:tc>
      </w:tr>
      <w:tr w:rsidR="00501268" w:rsidRPr="00D30C8E" w14:paraId="540C0D8B" w14:textId="77777777" w:rsidTr="00AC54A0">
        <w:trPr>
          <w:cantSplit/>
          <w:trHeight w:val="287"/>
        </w:trPr>
        <w:tc>
          <w:tcPr>
            <w:tcW w:w="10496" w:type="dxa"/>
            <w:gridSpan w:val="9"/>
            <w:shd w:val="clear" w:color="auto" w:fill="BDD6EE" w:themeFill="accent5" w:themeFillTint="66"/>
          </w:tcPr>
          <w:p w14:paraId="6DAE5552" w14:textId="77777777" w:rsidR="00501268" w:rsidRPr="00D30C8E" w:rsidRDefault="00501268" w:rsidP="00042748">
            <w:pPr>
              <w:rPr>
                <w:rFonts w:ascii="Arial" w:hAnsi="Arial" w:cs="Arial"/>
              </w:rPr>
            </w:pPr>
            <w:r w:rsidRPr="00D30C8E">
              <w:rPr>
                <w:rFonts w:ascii="Arial" w:hAnsi="Arial" w:cs="Arial"/>
                <w:b/>
              </w:rPr>
              <w:t>NATURAL RESOURCES</w:t>
            </w:r>
          </w:p>
        </w:tc>
      </w:tr>
      <w:tr w:rsidR="00501268" w:rsidRPr="00D30C8E" w14:paraId="2B491625" w14:textId="77777777" w:rsidTr="00AC54A0">
        <w:trPr>
          <w:cantSplit/>
          <w:trHeight w:val="287"/>
        </w:trPr>
        <w:tc>
          <w:tcPr>
            <w:tcW w:w="2658" w:type="dxa"/>
          </w:tcPr>
          <w:p w14:paraId="6D7076EB" w14:textId="77777777" w:rsidR="00501268" w:rsidRPr="00D30C8E" w:rsidRDefault="00501268" w:rsidP="00042748">
            <w:pPr>
              <w:rPr>
                <w:rFonts w:ascii="Arial" w:hAnsi="Arial" w:cs="Arial"/>
              </w:rPr>
            </w:pPr>
            <w:r>
              <w:rPr>
                <w:rFonts w:ascii="Arial" w:hAnsi="Arial" w:cs="Arial"/>
              </w:rPr>
              <w:t>J</w:t>
            </w:r>
            <w:r w:rsidRPr="00D30C8E">
              <w:rPr>
                <w:rFonts w:ascii="Arial" w:hAnsi="Arial" w:cs="Arial"/>
              </w:rPr>
              <w:t>oin the National Flood Insurance Program</w:t>
            </w:r>
          </w:p>
        </w:tc>
        <w:tc>
          <w:tcPr>
            <w:tcW w:w="1718" w:type="dxa"/>
          </w:tcPr>
          <w:p w14:paraId="0E8F0505" w14:textId="77777777" w:rsidR="00501268" w:rsidRPr="00D30C8E" w:rsidRDefault="00501268" w:rsidP="00042748">
            <w:pPr>
              <w:rPr>
                <w:rFonts w:ascii="Arial" w:hAnsi="Arial" w:cs="Arial"/>
              </w:rPr>
            </w:pPr>
            <w:r w:rsidRPr="00D30C8E">
              <w:rPr>
                <w:rFonts w:ascii="Arial" w:hAnsi="Arial" w:cs="Arial"/>
              </w:rPr>
              <w:t>Staff Time</w:t>
            </w:r>
          </w:p>
        </w:tc>
        <w:tc>
          <w:tcPr>
            <w:tcW w:w="1710" w:type="dxa"/>
          </w:tcPr>
          <w:p w14:paraId="1FC036CF" w14:textId="77777777" w:rsidR="00501268" w:rsidRPr="00D30C8E" w:rsidRDefault="00501268" w:rsidP="00042748">
            <w:pPr>
              <w:rPr>
                <w:rFonts w:ascii="Arial" w:hAnsi="Arial" w:cs="Arial"/>
              </w:rPr>
            </w:pPr>
            <w:r w:rsidRPr="00D30C8E">
              <w:rPr>
                <w:rFonts w:ascii="Arial" w:hAnsi="Arial" w:cs="Arial"/>
              </w:rPr>
              <w:t>City of Enigma/EMA</w:t>
            </w:r>
          </w:p>
        </w:tc>
        <w:tc>
          <w:tcPr>
            <w:tcW w:w="1600" w:type="dxa"/>
          </w:tcPr>
          <w:p w14:paraId="2C035A33" w14:textId="77777777" w:rsidR="00501268" w:rsidRPr="00D30C8E" w:rsidRDefault="00501268" w:rsidP="00042748">
            <w:pPr>
              <w:rPr>
                <w:rFonts w:ascii="Arial" w:hAnsi="Arial" w:cs="Arial"/>
              </w:rPr>
            </w:pPr>
            <w:r w:rsidRPr="00D30C8E">
              <w:rPr>
                <w:rFonts w:ascii="Arial" w:hAnsi="Arial" w:cs="Arial"/>
              </w:rPr>
              <w:t>General Funds</w:t>
            </w:r>
          </w:p>
        </w:tc>
        <w:tc>
          <w:tcPr>
            <w:tcW w:w="562" w:type="dxa"/>
          </w:tcPr>
          <w:p w14:paraId="17A81672" w14:textId="77777777" w:rsidR="00501268" w:rsidRPr="00D30C8E" w:rsidRDefault="00501268" w:rsidP="00042748">
            <w:pPr>
              <w:rPr>
                <w:rFonts w:ascii="Arial" w:hAnsi="Arial" w:cs="Arial"/>
              </w:rPr>
            </w:pPr>
            <w:r w:rsidRPr="00D30C8E">
              <w:rPr>
                <w:rFonts w:ascii="Arial" w:hAnsi="Arial" w:cs="Arial"/>
              </w:rPr>
              <w:t>x</w:t>
            </w:r>
          </w:p>
        </w:tc>
        <w:tc>
          <w:tcPr>
            <w:tcW w:w="562" w:type="dxa"/>
          </w:tcPr>
          <w:p w14:paraId="2671C492" w14:textId="77777777" w:rsidR="00501268" w:rsidRPr="00D30C8E" w:rsidRDefault="00501268" w:rsidP="00042748">
            <w:pPr>
              <w:rPr>
                <w:rFonts w:ascii="Arial" w:hAnsi="Arial" w:cs="Arial"/>
              </w:rPr>
            </w:pPr>
            <w:r w:rsidRPr="00D30C8E">
              <w:rPr>
                <w:rFonts w:ascii="Arial" w:hAnsi="Arial" w:cs="Arial"/>
              </w:rPr>
              <w:t>x</w:t>
            </w:r>
          </w:p>
        </w:tc>
        <w:tc>
          <w:tcPr>
            <w:tcW w:w="562" w:type="dxa"/>
          </w:tcPr>
          <w:p w14:paraId="758ECE82" w14:textId="77777777" w:rsidR="00501268" w:rsidRPr="00D30C8E" w:rsidRDefault="00501268" w:rsidP="00042748">
            <w:pPr>
              <w:rPr>
                <w:rFonts w:ascii="Arial" w:hAnsi="Arial" w:cs="Arial"/>
              </w:rPr>
            </w:pPr>
            <w:r w:rsidRPr="00D30C8E">
              <w:rPr>
                <w:rFonts w:ascii="Arial" w:hAnsi="Arial" w:cs="Arial"/>
              </w:rPr>
              <w:t>x</w:t>
            </w:r>
          </w:p>
        </w:tc>
        <w:tc>
          <w:tcPr>
            <w:tcW w:w="562" w:type="dxa"/>
          </w:tcPr>
          <w:p w14:paraId="02953748" w14:textId="77777777" w:rsidR="00501268" w:rsidRPr="00D30C8E" w:rsidRDefault="00501268" w:rsidP="00042748">
            <w:pPr>
              <w:rPr>
                <w:rFonts w:ascii="Arial" w:hAnsi="Arial" w:cs="Arial"/>
              </w:rPr>
            </w:pPr>
            <w:r w:rsidRPr="00D30C8E">
              <w:rPr>
                <w:rFonts w:ascii="Arial" w:hAnsi="Arial" w:cs="Arial"/>
              </w:rPr>
              <w:t>x</w:t>
            </w:r>
          </w:p>
        </w:tc>
        <w:tc>
          <w:tcPr>
            <w:tcW w:w="562" w:type="dxa"/>
          </w:tcPr>
          <w:p w14:paraId="317687EB" w14:textId="77777777" w:rsidR="00501268" w:rsidRPr="00D30C8E" w:rsidRDefault="00501268" w:rsidP="00042748">
            <w:pPr>
              <w:rPr>
                <w:rFonts w:ascii="Arial" w:hAnsi="Arial" w:cs="Arial"/>
              </w:rPr>
            </w:pPr>
          </w:p>
        </w:tc>
      </w:tr>
      <w:tr w:rsidR="00501268" w:rsidRPr="00D30C8E" w14:paraId="0584886E" w14:textId="77777777" w:rsidTr="00AC54A0">
        <w:trPr>
          <w:cantSplit/>
        </w:trPr>
        <w:tc>
          <w:tcPr>
            <w:tcW w:w="10496" w:type="dxa"/>
            <w:gridSpan w:val="9"/>
            <w:shd w:val="clear" w:color="auto" w:fill="BDD6EE" w:themeFill="accent5" w:themeFillTint="66"/>
          </w:tcPr>
          <w:p w14:paraId="2DE356C5" w14:textId="77777777" w:rsidR="00501268" w:rsidRPr="00D30C8E" w:rsidRDefault="00501268" w:rsidP="00042748">
            <w:pPr>
              <w:rPr>
                <w:rFonts w:ascii="Arial" w:hAnsi="Arial" w:cs="Arial"/>
              </w:rPr>
            </w:pPr>
            <w:r w:rsidRPr="00D30C8E">
              <w:rPr>
                <w:rFonts w:ascii="Arial" w:hAnsi="Arial" w:cs="Arial"/>
                <w:b/>
              </w:rPr>
              <w:t>LAND USE</w:t>
            </w:r>
          </w:p>
        </w:tc>
      </w:tr>
      <w:tr w:rsidR="00501268" w:rsidRPr="00D30C8E" w14:paraId="6F0B18B7" w14:textId="77777777" w:rsidTr="00AC54A0">
        <w:trPr>
          <w:cantSplit/>
        </w:trPr>
        <w:tc>
          <w:tcPr>
            <w:tcW w:w="2658" w:type="dxa"/>
          </w:tcPr>
          <w:p w14:paraId="487294AA" w14:textId="77777777" w:rsidR="00501268" w:rsidRPr="00D30C8E" w:rsidRDefault="00501268" w:rsidP="00042748">
            <w:pPr>
              <w:rPr>
                <w:rFonts w:ascii="Arial" w:hAnsi="Arial" w:cs="Arial"/>
                <w:color w:val="FF0000"/>
              </w:rPr>
            </w:pPr>
            <w:r w:rsidRPr="00D30C8E">
              <w:rPr>
                <w:rFonts w:ascii="Arial" w:hAnsi="Arial" w:cs="Arial"/>
              </w:rPr>
              <w:t>Adopt a zoning ordinance to implement the Enigma Future Land Use Map</w:t>
            </w:r>
          </w:p>
        </w:tc>
        <w:tc>
          <w:tcPr>
            <w:tcW w:w="1718" w:type="dxa"/>
          </w:tcPr>
          <w:p w14:paraId="6EBE1A24" w14:textId="77777777" w:rsidR="00501268" w:rsidRPr="00D30C8E" w:rsidRDefault="00501268" w:rsidP="00042748">
            <w:pPr>
              <w:rPr>
                <w:rFonts w:ascii="Arial" w:hAnsi="Arial" w:cs="Arial"/>
                <w:color w:val="FF0000"/>
              </w:rPr>
            </w:pPr>
            <w:r w:rsidRPr="00D30C8E">
              <w:rPr>
                <w:rFonts w:ascii="Arial" w:hAnsi="Arial" w:cs="Arial"/>
                <w:color w:val="000000" w:themeColor="text1"/>
              </w:rPr>
              <w:t>$8,000</w:t>
            </w:r>
          </w:p>
        </w:tc>
        <w:tc>
          <w:tcPr>
            <w:tcW w:w="1710" w:type="dxa"/>
          </w:tcPr>
          <w:p w14:paraId="0DFDD5DC" w14:textId="77777777" w:rsidR="00501268" w:rsidRPr="00D30C8E" w:rsidRDefault="00501268" w:rsidP="00042748">
            <w:pPr>
              <w:rPr>
                <w:rFonts w:ascii="Arial" w:hAnsi="Arial" w:cs="Arial"/>
              </w:rPr>
            </w:pPr>
            <w:r w:rsidRPr="00D30C8E">
              <w:rPr>
                <w:rFonts w:ascii="Arial" w:hAnsi="Arial" w:cs="Arial"/>
              </w:rPr>
              <w:t>City of Enigma/SGRC</w:t>
            </w:r>
          </w:p>
        </w:tc>
        <w:tc>
          <w:tcPr>
            <w:tcW w:w="1600" w:type="dxa"/>
          </w:tcPr>
          <w:p w14:paraId="5E021949" w14:textId="77777777" w:rsidR="00501268" w:rsidRPr="00D30C8E" w:rsidRDefault="00501268" w:rsidP="00042748">
            <w:pPr>
              <w:rPr>
                <w:rFonts w:ascii="Arial" w:hAnsi="Arial" w:cs="Arial"/>
              </w:rPr>
            </w:pPr>
            <w:r w:rsidRPr="00D30C8E">
              <w:rPr>
                <w:rFonts w:ascii="Arial" w:hAnsi="Arial" w:cs="Arial"/>
              </w:rPr>
              <w:t>General Funds</w:t>
            </w:r>
          </w:p>
        </w:tc>
        <w:tc>
          <w:tcPr>
            <w:tcW w:w="562" w:type="dxa"/>
          </w:tcPr>
          <w:p w14:paraId="1190E07C" w14:textId="77777777" w:rsidR="00501268" w:rsidRPr="00D30C8E" w:rsidRDefault="00501268" w:rsidP="00042748">
            <w:pPr>
              <w:rPr>
                <w:rFonts w:ascii="Arial" w:hAnsi="Arial" w:cs="Arial"/>
              </w:rPr>
            </w:pPr>
            <w:r w:rsidRPr="00D30C8E">
              <w:rPr>
                <w:rFonts w:ascii="Arial" w:hAnsi="Arial" w:cs="Arial"/>
              </w:rPr>
              <w:t>x</w:t>
            </w:r>
          </w:p>
        </w:tc>
        <w:tc>
          <w:tcPr>
            <w:tcW w:w="562" w:type="dxa"/>
          </w:tcPr>
          <w:p w14:paraId="7E00BC26" w14:textId="77777777" w:rsidR="00501268" w:rsidRPr="00D30C8E" w:rsidRDefault="00501268" w:rsidP="00042748">
            <w:pPr>
              <w:rPr>
                <w:rFonts w:ascii="Arial" w:hAnsi="Arial" w:cs="Arial"/>
              </w:rPr>
            </w:pPr>
            <w:r w:rsidRPr="00D30C8E">
              <w:rPr>
                <w:rFonts w:ascii="Arial" w:hAnsi="Arial" w:cs="Arial"/>
              </w:rPr>
              <w:t>x</w:t>
            </w:r>
          </w:p>
        </w:tc>
        <w:tc>
          <w:tcPr>
            <w:tcW w:w="562" w:type="dxa"/>
          </w:tcPr>
          <w:p w14:paraId="7D3F0C77" w14:textId="77777777" w:rsidR="00501268" w:rsidRPr="00D30C8E" w:rsidRDefault="00501268" w:rsidP="00042748">
            <w:pPr>
              <w:rPr>
                <w:rFonts w:ascii="Arial" w:hAnsi="Arial" w:cs="Arial"/>
              </w:rPr>
            </w:pPr>
          </w:p>
        </w:tc>
        <w:tc>
          <w:tcPr>
            <w:tcW w:w="562" w:type="dxa"/>
          </w:tcPr>
          <w:p w14:paraId="76CE2B6F" w14:textId="77777777" w:rsidR="00501268" w:rsidRPr="00D30C8E" w:rsidRDefault="00501268" w:rsidP="00042748">
            <w:pPr>
              <w:rPr>
                <w:rFonts w:ascii="Arial" w:hAnsi="Arial" w:cs="Arial"/>
              </w:rPr>
            </w:pPr>
          </w:p>
        </w:tc>
        <w:tc>
          <w:tcPr>
            <w:tcW w:w="562" w:type="dxa"/>
          </w:tcPr>
          <w:p w14:paraId="5E654B6A" w14:textId="77777777" w:rsidR="00501268" w:rsidRPr="00D30C8E" w:rsidRDefault="00501268" w:rsidP="00042748">
            <w:pPr>
              <w:rPr>
                <w:rFonts w:ascii="Arial" w:hAnsi="Arial" w:cs="Arial"/>
              </w:rPr>
            </w:pPr>
          </w:p>
        </w:tc>
      </w:tr>
      <w:tr w:rsidR="00501268" w:rsidRPr="00D30C8E" w14:paraId="413DC00B" w14:textId="77777777" w:rsidTr="00AC54A0">
        <w:trPr>
          <w:cantSplit/>
        </w:trPr>
        <w:tc>
          <w:tcPr>
            <w:tcW w:w="10496" w:type="dxa"/>
            <w:gridSpan w:val="9"/>
            <w:shd w:val="clear" w:color="auto" w:fill="BDD6EE" w:themeFill="accent5" w:themeFillTint="66"/>
          </w:tcPr>
          <w:p w14:paraId="17C02450" w14:textId="77777777" w:rsidR="00501268" w:rsidRPr="00D30C8E" w:rsidRDefault="00501268" w:rsidP="00042748">
            <w:pPr>
              <w:rPr>
                <w:rFonts w:ascii="Arial" w:hAnsi="Arial" w:cs="Arial"/>
              </w:rPr>
            </w:pPr>
            <w:r w:rsidRPr="00D30C8E">
              <w:rPr>
                <w:rFonts w:ascii="Arial" w:hAnsi="Arial" w:cs="Arial"/>
                <w:b/>
              </w:rPr>
              <w:t>COMMUNITY FACILITIES &amp; SERVICES</w:t>
            </w:r>
          </w:p>
        </w:tc>
      </w:tr>
      <w:tr w:rsidR="00501268" w:rsidRPr="00D30C8E" w14:paraId="16AC6125" w14:textId="77777777" w:rsidTr="00AC54A0">
        <w:trPr>
          <w:cantSplit/>
        </w:trPr>
        <w:tc>
          <w:tcPr>
            <w:tcW w:w="2658" w:type="dxa"/>
          </w:tcPr>
          <w:p w14:paraId="78FD3B90" w14:textId="77777777" w:rsidR="00501268" w:rsidRPr="00D30C8E" w:rsidRDefault="00501268" w:rsidP="00042748">
            <w:pPr>
              <w:rPr>
                <w:rFonts w:ascii="Arial" w:hAnsi="Arial" w:cs="Arial"/>
              </w:rPr>
            </w:pPr>
            <w:r w:rsidRPr="00D30C8E">
              <w:rPr>
                <w:rFonts w:ascii="Arial" w:hAnsi="Arial" w:cs="Arial"/>
              </w:rPr>
              <w:t>Construct a new water tower (existing tower is at capacity</w:t>
            </w:r>
            <w:r>
              <w:rPr>
                <w:rFonts w:ascii="Arial" w:hAnsi="Arial" w:cs="Arial"/>
              </w:rPr>
              <w:t>)</w:t>
            </w:r>
          </w:p>
        </w:tc>
        <w:tc>
          <w:tcPr>
            <w:tcW w:w="1718" w:type="dxa"/>
          </w:tcPr>
          <w:p w14:paraId="25E2EDCA" w14:textId="77777777" w:rsidR="00501268" w:rsidRPr="00D30C8E" w:rsidRDefault="00501268" w:rsidP="00042748">
            <w:pPr>
              <w:rPr>
                <w:rFonts w:ascii="Arial" w:hAnsi="Arial" w:cs="Arial"/>
                <w:color w:val="000000" w:themeColor="text1"/>
              </w:rPr>
            </w:pPr>
            <w:r w:rsidRPr="00D30C8E">
              <w:rPr>
                <w:rFonts w:ascii="Arial" w:hAnsi="Arial" w:cs="Arial"/>
                <w:color w:val="000000" w:themeColor="text1"/>
              </w:rPr>
              <w:t>$1,000,000</w:t>
            </w:r>
          </w:p>
        </w:tc>
        <w:tc>
          <w:tcPr>
            <w:tcW w:w="1710" w:type="dxa"/>
          </w:tcPr>
          <w:p w14:paraId="0DC91635" w14:textId="77777777" w:rsidR="00501268" w:rsidRPr="00D30C8E" w:rsidRDefault="00501268" w:rsidP="00042748">
            <w:pPr>
              <w:rPr>
                <w:rFonts w:ascii="Arial" w:hAnsi="Arial" w:cs="Arial"/>
                <w:color w:val="000000" w:themeColor="text1"/>
              </w:rPr>
            </w:pPr>
            <w:r w:rsidRPr="00D30C8E">
              <w:rPr>
                <w:rFonts w:ascii="Arial" w:hAnsi="Arial" w:cs="Arial"/>
                <w:color w:val="000000" w:themeColor="text1"/>
              </w:rPr>
              <w:t>City of Enigma</w:t>
            </w:r>
          </w:p>
        </w:tc>
        <w:tc>
          <w:tcPr>
            <w:tcW w:w="1600" w:type="dxa"/>
          </w:tcPr>
          <w:p w14:paraId="7665AF17" w14:textId="77777777" w:rsidR="00501268" w:rsidRPr="00D30C8E" w:rsidRDefault="00501268" w:rsidP="00042748">
            <w:pPr>
              <w:rPr>
                <w:rFonts w:ascii="Arial" w:hAnsi="Arial" w:cs="Arial"/>
                <w:color w:val="000000" w:themeColor="text1"/>
              </w:rPr>
            </w:pPr>
            <w:r w:rsidRPr="00D30C8E">
              <w:rPr>
                <w:rFonts w:ascii="Arial" w:hAnsi="Arial" w:cs="Arial"/>
                <w:color w:val="000000" w:themeColor="text1"/>
              </w:rPr>
              <w:t xml:space="preserve">CDBG Grants, </w:t>
            </w:r>
          </w:p>
        </w:tc>
        <w:tc>
          <w:tcPr>
            <w:tcW w:w="562" w:type="dxa"/>
          </w:tcPr>
          <w:p w14:paraId="35FAFC45" w14:textId="77777777" w:rsidR="00501268" w:rsidRPr="00D30C8E" w:rsidRDefault="00501268" w:rsidP="00042748">
            <w:pPr>
              <w:rPr>
                <w:rFonts w:ascii="Arial" w:hAnsi="Arial" w:cs="Arial"/>
              </w:rPr>
            </w:pPr>
            <w:r w:rsidRPr="00D30C8E">
              <w:rPr>
                <w:rFonts w:ascii="Arial" w:hAnsi="Arial" w:cs="Arial"/>
              </w:rPr>
              <w:t>x</w:t>
            </w:r>
          </w:p>
        </w:tc>
        <w:tc>
          <w:tcPr>
            <w:tcW w:w="562" w:type="dxa"/>
          </w:tcPr>
          <w:p w14:paraId="78ACA0BB" w14:textId="77777777" w:rsidR="00501268" w:rsidRPr="00D30C8E" w:rsidRDefault="00501268" w:rsidP="00042748">
            <w:pPr>
              <w:rPr>
                <w:rFonts w:ascii="Arial" w:hAnsi="Arial" w:cs="Arial"/>
              </w:rPr>
            </w:pPr>
            <w:r w:rsidRPr="00D30C8E">
              <w:rPr>
                <w:rFonts w:ascii="Arial" w:hAnsi="Arial" w:cs="Arial"/>
              </w:rPr>
              <w:t>x</w:t>
            </w:r>
          </w:p>
        </w:tc>
        <w:tc>
          <w:tcPr>
            <w:tcW w:w="562" w:type="dxa"/>
          </w:tcPr>
          <w:p w14:paraId="119F1295" w14:textId="77777777" w:rsidR="00501268" w:rsidRPr="00D30C8E" w:rsidRDefault="00501268" w:rsidP="00042748">
            <w:pPr>
              <w:rPr>
                <w:rFonts w:ascii="Arial" w:hAnsi="Arial" w:cs="Arial"/>
              </w:rPr>
            </w:pPr>
            <w:r w:rsidRPr="00D30C8E">
              <w:rPr>
                <w:rFonts w:ascii="Arial" w:hAnsi="Arial" w:cs="Arial"/>
              </w:rPr>
              <w:t>x</w:t>
            </w:r>
          </w:p>
        </w:tc>
        <w:tc>
          <w:tcPr>
            <w:tcW w:w="562" w:type="dxa"/>
          </w:tcPr>
          <w:p w14:paraId="1E98A04B" w14:textId="77777777" w:rsidR="00501268" w:rsidRPr="00D30C8E" w:rsidRDefault="00501268" w:rsidP="00042748">
            <w:pPr>
              <w:rPr>
                <w:rFonts w:ascii="Arial" w:hAnsi="Arial" w:cs="Arial"/>
              </w:rPr>
            </w:pPr>
          </w:p>
        </w:tc>
        <w:tc>
          <w:tcPr>
            <w:tcW w:w="562" w:type="dxa"/>
          </w:tcPr>
          <w:p w14:paraId="604A1FA2" w14:textId="77777777" w:rsidR="00501268" w:rsidRPr="00D30C8E" w:rsidRDefault="00501268" w:rsidP="00042748">
            <w:pPr>
              <w:rPr>
                <w:rFonts w:ascii="Arial" w:hAnsi="Arial" w:cs="Arial"/>
              </w:rPr>
            </w:pPr>
          </w:p>
        </w:tc>
      </w:tr>
      <w:tr w:rsidR="00501268" w:rsidRPr="00D30C8E" w14:paraId="1FFA9C43" w14:textId="77777777" w:rsidTr="00AC54A0">
        <w:trPr>
          <w:cantSplit/>
        </w:trPr>
        <w:tc>
          <w:tcPr>
            <w:tcW w:w="2658" w:type="dxa"/>
          </w:tcPr>
          <w:p w14:paraId="6E17935E" w14:textId="77777777" w:rsidR="00501268" w:rsidRPr="00D30C8E" w:rsidRDefault="00501268" w:rsidP="00042748">
            <w:pPr>
              <w:rPr>
                <w:rFonts w:ascii="Arial" w:hAnsi="Arial" w:cs="Arial"/>
              </w:rPr>
            </w:pPr>
            <w:r w:rsidRPr="00D30C8E">
              <w:rPr>
                <w:rFonts w:ascii="Arial" w:hAnsi="Arial" w:cs="Arial"/>
              </w:rPr>
              <w:t>Construct a water-supply well, through CDBG grants</w:t>
            </w:r>
          </w:p>
        </w:tc>
        <w:tc>
          <w:tcPr>
            <w:tcW w:w="1718" w:type="dxa"/>
          </w:tcPr>
          <w:p w14:paraId="197D6F91" w14:textId="77777777" w:rsidR="00501268" w:rsidRPr="00D30C8E" w:rsidRDefault="00501268" w:rsidP="00042748">
            <w:pPr>
              <w:rPr>
                <w:rFonts w:ascii="Arial" w:hAnsi="Arial" w:cs="Arial"/>
                <w:color w:val="000000" w:themeColor="text1"/>
              </w:rPr>
            </w:pPr>
            <w:r w:rsidRPr="00D30C8E">
              <w:rPr>
                <w:rFonts w:ascii="Arial" w:hAnsi="Arial" w:cs="Arial"/>
                <w:color w:val="000000" w:themeColor="text1"/>
              </w:rPr>
              <w:t>$500,000</w:t>
            </w:r>
          </w:p>
        </w:tc>
        <w:tc>
          <w:tcPr>
            <w:tcW w:w="1710" w:type="dxa"/>
          </w:tcPr>
          <w:p w14:paraId="7C2DCF3C" w14:textId="77777777" w:rsidR="00501268" w:rsidRPr="00D30C8E" w:rsidRDefault="00501268" w:rsidP="00042748">
            <w:pPr>
              <w:rPr>
                <w:rFonts w:ascii="Arial" w:hAnsi="Arial" w:cs="Arial"/>
                <w:color w:val="000000" w:themeColor="text1"/>
              </w:rPr>
            </w:pPr>
            <w:r w:rsidRPr="00D30C8E">
              <w:rPr>
                <w:rFonts w:ascii="Arial" w:hAnsi="Arial" w:cs="Arial"/>
                <w:color w:val="000000" w:themeColor="text1"/>
              </w:rPr>
              <w:t>City of Enigma</w:t>
            </w:r>
          </w:p>
        </w:tc>
        <w:tc>
          <w:tcPr>
            <w:tcW w:w="1600" w:type="dxa"/>
          </w:tcPr>
          <w:p w14:paraId="04742E88" w14:textId="77777777" w:rsidR="00501268" w:rsidRPr="00D30C8E" w:rsidRDefault="00501268" w:rsidP="00042748">
            <w:pPr>
              <w:rPr>
                <w:rFonts w:ascii="Arial" w:hAnsi="Arial" w:cs="Arial"/>
                <w:color w:val="000000" w:themeColor="text1"/>
              </w:rPr>
            </w:pPr>
            <w:r>
              <w:rPr>
                <w:rFonts w:ascii="Arial" w:hAnsi="Arial" w:cs="Arial"/>
                <w:color w:val="000000" w:themeColor="text1"/>
              </w:rPr>
              <w:t xml:space="preserve">CDBG, </w:t>
            </w:r>
            <w:r w:rsidRPr="00D30C8E">
              <w:rPr>
                <w:rFonts w:ascii="Arial" w:hAnsi="Arial" w:cs="Arial"/>
                <w:color w:val="000000" w:themeColor="text1"/>
              </w:rPr>
              <w:t>General Funds</w:t>
            </w:r>
          </w:p>
        </w:tc>
        <w:tc>
          <w:tcPr>
            <w:tcW w:w="562" w:type="dxa"/>
          </w:tcPr>
          <w:p w14:paraId="7829C316" w14:textId="77777777" w:rsidR="00501268" w:rsidRPr="00D30C8E" w:rsidRDefault="00501268" w:rsidP="00042748">
            <w:pPr>
              <w:rPr>
                <w:rFonts w:ascii="Arial" w:hAnsi="Arial" w:cs="Arial"/>
              </w:rPr>
            </w:pPr>
            <w:r w:rsidRPr="00D30C8E">
              <w:rPr>
                <w:rFonts w:ascii="Arial" w:hAnsi="Arial" w:cs="Arial"/>
              </w:rPr>
              <w:t>x</w:t>
            </w:r>
          </w:p>
        </w:tc>
        <w:tc>
          <w:tcPr>
            <w:tcW w:w="562" w:type="dxa"/>
          </w:tcPr>
          <w:p w14:paraId="752E1F38" w14:textId="77777777" w:rsidR="00501268" w:rsidRPr="00D30C8E" w:rsidRDefault="00501268" w:rsidP="00042748">
            <w:pPr>
              <w:rPr>
                <w:rFonts w:ascii="Arial" w:hAnsi="Arial" w:cs="Arial"/>
              </w:rPr>
            </w:pPr>
            <w:r w:rsidRPr="00D30C8E">
              <w:rPr>
                <w:rFonts w:ascii="Arial" w:hAnsi="Arial" w:cs="Arial"/>
              </w:rPr>
              <w:t>x</w:t>
            </w:r>
          </w:p>
        </w:tc>
        <w:tc>
          <w:tcPr>
            <w:tcW w:w="562" w:type="dxa"/>
          </w:tcPr>
          <w:p w14:paraId="0570ADD8" w14:textId="77777777" w:rsidR="00501268" w:rsidRPr="00D30C8E" w:rsidRDefault="00501268" w:rsidP="00042748">
            <w:pPr>
              <w:rPr>
                <w:rFonts w:ascii="Arial" w:hAnsi="Arial" w:cs="Arial"/>
              </w:rPr>
            </w:pPr>
            <w:r w:rsidRPr="00D30C8E">
              <w:rPr>
                <w:rFonts w:ascii="Arial" w:hAnsi="Arial" w:cs="Arial"/>
              </w:rPr>
              <w:t>x</w:t>
            </w:r>
          </w:p>
        </w:tc>
        <w:tc>
          <w:tcPr>
            <w:tcW w:w="562" w:type="dxa"/>
          </w:tcPr>
          <w:p w14:paraId="4EC9ECBE" w14:textId="77777777" w:rsidR="00501268" w:rsidRPr="00D30C8E" w:rsidRDefault="00501268" w:rsidP="00042748">
            <w:pPr>
              <w:rPr>
                <w:rFonts w:ascii="Arial" w:hAnsi="Arial" w:cs="Arial"/>
              </w:rPr>
            </w:pPr>
          </w:p>
        </w:tc>
        <w:tc>
          <w:tcPr>
            <w:tcW w:w="562" w:type="dxa"/>
          </w:tcPr>
          <w:p w14:paraId="338C147C" w14:textId="77777777" w:rsidR="00501268" w:rsidRPr="00D30C8E" w:rsidRDefault="00501268" w:rsidP="00042748">
            <w:pPr>
              <w:rPr>
                <w:rFonts w:ascii="Arial" w:hAnsi="Arial" w:cs="Arial"/>
              </w:rPr>
            </w:pPr>
          </w:p>
        </w:tc>
      </w:tr>
      <w:tr w:rsidR="00501268" w:rsidRPr="00D30C8E" w14:paraId="6D6B164A" w14:textId="77777777" w:rsidTr="00AC54A0">
        <w:trPr>
          <w:cantSplit/>
        </w:trPr>
        <w:tc>
          <w:tcPr>
            <w:tcW w:w="2658" w:type="dxa"/>
          </w:tcPr>
          <w:p w14:paraId="6C496731" w14:textId="77777777" w:rsidR="00501268" w:rsidRPr="00D30C8E" w:rsidRDefault="00501268" w:rsidP="00042748">
            <w:pPr>
              <w:rPr>
                <w:rFonts w:ascii="Arial" w:hAnsi="Arial" w:cs="Arial"/>
              </w:rPr>
            </w:pPr>
            <w:r w:rsidRPr="00D30C8E">
              <w:rPr>
                <w:rFonts w:ascii="Arial" w:hAnsi="Arial" w:cs="Arial"/>
                <w:spacing w:val="-2"/>
              </w:rPr>
              <w:t xml:space="preserve">Replace antiquated water &amp; sewer lines and equipment prone to failure in the </w:t>
            </w:r>
            <w:proofErr w:type="gramStart"/>
            <w:r w:rsidRPr="00D30C8E">
              <w:rPr>
                <w:rFonts w:ascii="Arial" w:hAnsi="Arial" w:cs="Arial"/>
                <w:spacing w:val="-2"/>
              </w:rPr>
              <w:t>City</w:t>
            </w:r>
            <w:proofErr w:type="gramEnd"/>
          </w:p>
        </w:tc>
        <w:tc>
          <w:tcPr>
            <w:tcW w:w="1718" w:type="dxa"/>
          </w:tcPr>
          <w:p w14:paraId="5708AD1F" w14:textId="77777777" w:rsidR="00501268" w:rsidRPr="00D30C8E" w:rsidRDefault="00501268" w:rsidP="00042748">
            <w:pPr>
              <w:rPr>
                <w:rFonts w:ascii="Arial" w:hAnsi="Arial" w:cs="Arial"/>
                <w:color w:val="000000" w:themeColor="text1"/>
              </w:rPr>
            </w:pPr>
            <w:r w:rsidRPr="00D30C8E">
              <w:rPr>
                <w:rFonts w:ascii="Arial" w:hAnsi="Arial" w:cs="Arial"/>
                <w:color w:val="000000" w:themeColor="text1"/>
              </w:rPr>
              <w:t>$500,000 per project</w:t>
            </w:r>
          </w:p>
        </w:tc>
        <w:tc>
          <w:tcPr>
            <w:tcW w:w="1710" w:type="dxa"/>
          </w:tcPr>
          <w:p w14:paraId="02E674E1" w14:textId="77777777" w:rsidR="00501268" w:rsidRPr="00D30C8E" w:rsidRDefault="00501268" w:rsidP="00042748">
            <w:pPr>
              <w:rPr>
                <w:rFonts w:ascii="Arial" w:hAnsi="Arial" w:cs="Arial"/>
                <w:color w:val="000000" w:themeColor="text1"/>
              </w:rPr>
            </w:pPr>
            <w:r w:rsidRPr="00D30C8E">
              <w:rPr>
                <w:rFonts w:ascii="Arial" w:hAnsi="Arial" w:cs="Arial"/>
                <w:color w:val="000000" w:themeColor="text1"/>
              </w:rPr>
              <w:t>City of Enigma</w:t>
            </w:r>
          </w:p>
        </w:tc>
        <w:tc>
          <w:tcPr>
            <w:tcW w:w="1600" w:type="dxa"/>
          </w:tcPr>
          <w:p w14:paraId="5E1E7D74" w14:textId="77777777" w:rsidR="00501268" w:rsidRPr="00D30C8E" w:rsidRDefault="00501268" w:rsidP="00042748">
            <w:pPr>
              <w:rPr>
                <w:rFonts w:ascii="Arial" w:hAnsi="Arial" w:cs="Arial"/>
                <w:color w:val="000000" w:themeColor="text1"/>
              </w:rPr>
            </w:pPr>
            <w:r w:rsidRPr="00D30C8E">
              <w:rPr>
                <w:rFonts w:ascii="Arial" w:hAnsi="Arial" w:cs="Arial"/>
                <w:color w:val="000000" w:themeColor="text1"/>
              </w:rPr>
              <w:t>CDBG, HUD, General Funds</w:t>
            </w:r>
          </w:p>
        </w:tc>
        <w:tc>
          <w:tcPr>
            <w:tcW w:w="562" w:type="dxa"/>
          </w:tcPr>
          <w:p w14:paraId="52BFC14E" w14:textId="77777777" w:rsidR="00501268" w:rsidRPr="00D30C8E" w:rsidRDefault="00501268" w:rsidP="00042748">
            <w:pPr>
              <w:rPr>
                <w:rFonts w:ascii="Arial" w:hAnsi="Arial" w:cs="Arial"/>
              </w:rPr>
            </w:pPr>
            <w:r w:rsidRPr="00D30C8E">
              <w:rPr>
                <w:rFonts w:ascii="Arial" w:hAnsi="Arial" w:cs="Arial"/>
              </w:rPr>
              <w:t>x</w:t>
            </w:r>
          </w:p>
        </w:tc>
        <w:tc>
          <w:tcPr>
            <w:tcW w:w="562" w:type="dxa"/>
          </w:tcPr>
          <w:p w14:paraId="2167A8FA" w14:textId="77777777" w:rsidR="00501268" w:rsidRPr="00D30C8E" w:rsidRDefault="00501268" w:rsidP="00042748">
            <w:pPr>
              <w:rPr>
                <w:rFonts w:ascii="Arial" w:hAnsi="Arial" w:cs="Arial"/>
              </w:rPr>
            </w:pPr>
            <w:r w:rsidRPr="00D30C8E">
              <w:rPr>
                <w:rFonts w:ascii="Arial" w:hAnsi="Arial" w:cs="Arial"/>
              </w:rPr>
              <w:t>x</w:t>
            </w:r>
          </w:p>
        </w:tc>
        <w:tc>
          <w:tcPr>
            <w:tcW w:w="562" w:type="dxa"/>
          </w:tcPr>
          <w:p w14:paraId="20CA37EB" w14:textId="77777777" w:rsidR="00501268" w:rsidRPr="00D30C8E" w:rsidRDefault="00501268" w:rsidP="00042748">
            <w:pPr>
              <w:rPr>
                <w:rFonts w:ascii="Arial" w:hAnsi="Arial" w:cs="Arial"/>
              </w:rPr>
            </w:pPr>
            <w:r w:rsidRPr="00D30C8E">
              <w:rPr>
                <w:rFonts w:ascii="Arial" w:hAnsi="Arial" w:cs="Arial"/>
              </w:rPr>
              <w:t>x</w:t>
            </w:r>
          </w:p>
        </w:tc>
        <w:tc>
          <w:tcPr>
            <w:tcW w:w="562" w:type="dxa"/>
          </w:tcPr>
          <w:p w14:paraId="08CFF596" w14:textId="77777777" w:rsidR="00501268" w:rsidRPr="00D30C8E" w:rsidRDefault="00501268" w:rsidP="00042748">
            <w:pPr>
              <w:rPr>
                <w:rFonts w:ascii="Arial" w:hAnsi="Arial" w:cs="Arial"/>
              </w:rPr>
            </w:pPr>
            <w:r w:rsidRPr="00D30C8E">
              <w:rPr>
                <w:rFonts w:ascii="Arial" w:hAnsi="Arial" w:cs="Arial"/>
              </w:rPr>
              <w:t>x</w:t>
            </w:r>
          </w:p>
        </w:tc>
        <w:tc>
          <w:tcPr>
            <w:tcW w:w="562" w:type="dxa"/>
          </w:tcPr>
          <w:p w14:paraId="2D0D2C59" w14:textId="77777777" w:rsidR="00501268" w:rsidRPr="00D30C8E" w:rsidRDefault="00501268" w:rsidP="00042748">
            <w:pPr>
              <w:rPr>
                <w:rFonts w:ascii="Arial" w:hAnsi="Arial" w:cs="Arial"/>
              </w:rPr>
            </w:pPr>
          </w:p>
        </w:tc>
      </w:tr>
      <w:tr w:rsidR="00501268" w:rsidRPr="00D30C8E" w14:paraId="1F96C045" w14:textId="77777777" w:rsidTr="00AC54A0">
        <w:trPr>
          <w:cantSplit/>
        </w:trPr>
        <w:tc>
          <w:tcPr>
            <w:tcW w:w="2658" w:type="dxa"/>
          </w:tcPr>
          <w:p w14:paraId="40430B6B" w14:textId="77777777" w:rsidR="00501268" w:rsidRPr="00D30C8E" w:rsidRDefault="00501268" w:rsidP="00042748">
            <w:pPr>
              <w:rPr>
                <w:rFonts w:ascii="Arial" w:hAnsi="Arial" w:cs="Arial"/>
                <w:spacing w:val="-2"/>
              </w:rPr>
            </w:pPr>
            <w:r w:rsidRPr="00D30C8E">
              <w:rPr>
                <w:rFonts w:ascii="Arial" w:hAnsi="Arial" w:cs="Arial"/>
                <w:spacing w:val="-2"/>
              </w:rPr>
              <w:t>Secure funding for a hazardous weather alert system (horn</w:t>
            </w:r>
            <w:r>
              <w:rPr>
                <w:rFonts w:ascii="Arial" w:hAnsi="Arial" w:cs="Arial"/>
                <w:spacing w:val="-2"/>
              </w:rPr>
              <w:t>)</w:t>
            </w:r>
          </w:p>
          <w:p w14:paraId="6719EF7F" w14:textId="77777777" w:rsidR="00501268" w:rsidRPr="00D30C8E" w:rsidRDefault="00501268" w:rsidP="00042748">
            <w:pPr>
              <w:rPr>
                <w:rFonts w:ascii="Arial" w:hAnsi="Arial" w:cs="Arial"/>
                <w:spacing w:val="-2"/>
              </w:rPr>
            </w:pPr>
          </w:p>
        </w:tc>
        <w:tc>
          <w:tcPr>
            <w:tcW w:w="1718" w:type="dxa"/>
          </w:tcPr>
          <w:p w14:paraId="6905BCFE" w14:textId="77777777" w:rsidR="00501268" w:rsidRPr="00D30C8E" w:rsidRDefault="00501268" w:rsidP="00042748">
            <w:pPr>
              <w:rPr>
                <w:rFonts w:ascii="Arial" w:hAnsi="Arial" w:cs="Arial"/>
                <w:color w:val="000000" w:themeColor="text1"/>
              </w:rPr>
            </w:pPr>
            <w:r w:rsidRPr="00D30C8E">
              <w:rPr>
                <w:rFonts w:ascii="Arial" w:hAnsi="Arial" w:cs="Arial"/>
                <w:color w:val="000000" w:themeColor="text1"/>
              </w:rPr>
              <w:t>$5,000 each</w:t>
            </w:r>
          </w:p>
        </w:tc>
        <w:tc>
          <w:tcPr>
            <w:tcW w:w="1710" w:type="dxa"/>
          </w:tcPr>
          <w:p w14:paraId="1C303EA8" w14:textId="77777777" w:rsidR="00501268" w:rsidRPr="00D30C8E" w:rsidRDefault="00501268" w:rsidP="00042748">
            <w:pPr>
              <w:rPr>
                <w:rFonts w:ascii="Arial" w:hAnsi="Arial" w:cs="Arial"/>
                <w:color w:val="000000" w:themeColor="text1"/>
              </w:rPr>
            </w:pPr>
            <w:r w:rsidRPr="00D30C8E">
              <w:rPr>
                <w:rFonts w:ascii="Arial" w:hAnsi="Arial" w:cs="Arial"/>
                <w:color w:val="000000" w:themeColor="text1"/>
              </w:rPr>
              <w:t>City of Enigma</w:t>
            </w:r>
          </w:p>
        </w:tc>
        <w:tc>
          <w:tcPr>
            <w:tcW w:w="1600" w:type="dxa"/>
          </w:tcPr>
          <w:p w14:paraId="01E07978" w14:textId="77777777" w:rsidR="00501268" w:rsidRPr="00D30C8E" w:rsidRDefault="00501268" w:rsidP="00042748">
            <w:pPr>
              <w:rPr>
                <w:rFonts w:ascii="Arial" w:hAnsi="Arial" w:cs="Arial"/>
                <w:color w:val="000000" w:themeColor="text1"/>
              </w:rPr>
            </w:pPr>
            <w:r w:rsidRPr="00D30C8E">
              <w:rPr>
                <w:rFonts w:ascii="Arial" w:hAnsi="Arial" w:cs="Arial"/>
                <w:color w:val="000000" w:themeColor="text1"/>
              </w:rPr>
              <w:t>General Funds/GEMA/FEMA</w:t>
            </w:r>
          </w:p>
        </w:tc>
        <w:tc>
          <w:tcPr>
            <w:tcW w:w="562" w:type="dxa"/>
          </w:tcPr>
          <w:p w14:paraId="1BA09A2E" w14:textId="77777777" w:rsidR="00501268" w:rsidRPr="00D30C8E" w:rsidRDefault="00501268" w:rsidP="00042748">
            <w:pPr>
              <w:rPr>
                <w:rFonts w:ascii="Arial" w:hAnsi="Arial" w:cs="Arial"/>
              </w:rPr>
            </w:pPr>
            <w:r w:rsidRPr="00D30C8E">
              <w:rPr>
                <w:rFonts w:ascii="Arial" w:hAnsi="Arial" w:cs="Arial"/>
              </w:rPr>
              <w:t>x</w:t>
            </w:r>
          </w:p>
        </w:tc>
        <w:tc>
          <w:tcPr>
            <w:tcW w:w="562" w:type="dxa"/>
          </w:tcPr>
          <w:p w14:paraId="7B47A948" w14:textId="77777777" w:rsidR="00501268" w:rsidRPr="00D30C8E" w:rsidRDefault="00501268" w:rsidP="00042748">
            <w:pPr>
              <w:rPr>
                <w:rFonts w:ascii="Arial" w:hAnsi="Arial" w:cs="Arial"/>
              </w:rPr>
            </w:pPr>
            <w:r w:rsidRPr="00D30C8E">
              <w:rPr>
                <w:rFonts w:ascii="Arial" w:hAnsi="Arial" w:cs="Arial"/>
              </w:rPr>
              <w:t>x</w:t>
            </w:r>
          </w:p>
        </w:tc>
        <w:tc>
          <w:tcPr>
            <w:tcW w:w="562" w:type="dxa"/>
          </w:tcPr>
          <w:p w14:paraId="07362672" w14:textId="77777777" w:rsidR="00501268" w:rsidRPr="00D30C8E" w:rsidRDefault="00501268" w:rsidP="00042748">
            <w:pPr>
              <w:rPr>
                <w:rFonts w:ascii="Arial" w:hAnsi="Arial" w:cs="Arial"/>
              </w:rPr>
            </w:pPr>
            <w:r w:rsidRPr="00D30C8E">
              <w:rPr>
                <w:rFonts w:ascii="Arial" w:hAnsi="Arial" w:cs="Arial"/>
              </w:rPr>
              <w:t>x</w:t>
            </w:r>
          </w:p>
        </w:tc>
        <w:tc>
          <w:tcPr>
            <w:tcW w:w="562" w:type="dxa"/>
          </w:tcPr>
          <w:p w14:paraId="436D9D7C" w14:textId="77777777" w:rsidR="00501268" w:rsidRPr="00D30C8E" w:rsidRDefault="00501268" w:rsidP="00042748">
            <w:pPr>
              <w:rPr>
                <w:rFonts w:ascii="Arial" w:hAnsi="Arial" w:cs="Arial"/>
              </w:rPr>
            </w:pPr>
          </w:p>
        </w:tc>
        <w:tc>
          <w:tcPr>
            <w:tcW w:w="562" w:type="dxa"/>
          </w:tcPr>
          <w:p w14:paraId="5F3F6F1E" w14:textId="77777777" w:rsidR="00501268" w:rsidRPr="00D30C8E" w:rsidRDefault="00501268" w:rsidP="00042748">
            <w:pPr>
              <w:rPr>
                <w:rFonts w:ascii="Arial" w:hAnsi="Arial" w:cs="Arial"/>
              </w:rPr>
            </w:pPr>
          </w:p>
        </w:tc>
      </w:tr>
      <w:tr w:rsidR="00501268" w:rsidRPr="00D30C8E" w14:paraId="3A4C4350" w14:textId="77777777" w:rsidTr="00AC54A0">
        <w:trPr>
          <w:cantSplit/>
          <w:trHeight w:val="152"/>
        </w:trPr>
        <w:tc>
          <w:tcPr>
            <w:tcW w:w="10496" w:type="dxa"/>
            <w:gridSpan w:val="9"/>
            <w:shd w:val="clear" w:color="auto" w:fill="BDD6EE" w:themeFill="accent5" w:themeFillTint="66"/>
          </w:tcPr>
          <w:p w14:paraId="755ADFE5" w14:textId="77777777" w:rsidR="00501268" w:rsidRPr="00D30C8E" w:rsidRDefault="00501268" w:rsidP="00042748">
            <w:pPr>
              <w:rPr>
                <w:rFonts w:ascii="Arial" w:hAnsi="Arial" w:cs="Arial"/>
              </w:rPr>
            </w:pPr>
            <w:r w:rsidRPr="00D30C8E">
              <w:rPr>
                <w:rFonts w:ascii="Arial" w:hAnsi="Arial" w:cs="Arial"/>
                <w:b/>
              </w:rPr>
              <w:t>INTERGOVERNMENTAL COORDINATION</w:t>
            </w:r>
          </w:p>
        </w:tc>
      </w:tr>
      <w:tr w:rsidR="00501268" w:rsidRPr="00D30C8E" w14:paraId="49BEEEBE" w14:textId="77777777" w:rsidTr="00AC54A0">
        <w:trPr>
          <w:cantSplit/>
          <w:trHeight w:val="152"/>
        </w:trPr>
        <w:tc>
          <w:tcPr>
            <w:tcW w:w="2658" w:type="dxa"/>
          </w:tcPr>
          <w:p w14:paraId="1ABF15ED" w14:textId="77777777" w:rsidR="00501268" w:rsidRPr="00D30C8E" w:rsidRDefault="00501268" w:rsidP="00042748">
            <w:pPr>
              <w:rPr>
                <w:rFonts w:ascii="Arial" w:hAnsi="Arial" w:cs="Arial"/>
              </w:rPr>
            </w:pPr>
            <w:r w:rsidRPr="00D30C8E">
              <w:rPr>
                <w:rFonts w:ascii="Arial" w:hAnsi="Arial" w:cs="Arial"/>
              </w:rPr>
              <w:t>Continue to support an intergovernmental agreement to provide county-wide recreational opportunities</w:t>
            </w:r>
          </w:p>
        </w:tc>
        <w:tc>
          <w:tcPr>
            <w:tcW w:w="1718" w:type="dxa"/>
          </w:tcPr>
          <w:p w14:paraId="2FB8F1FA" w14:textId="77777777" w:rsidR="00501268" w:rsidRPr="00D30C8E" w:rsidRDefault="00501268" w:rsidP="00042748">
            <w:pPr>
              <w:rPr>
                <w:rFonts w:ascii="Arial" w:hAnsi="Arial" w:cs="Arial"/>
              </w:rPr>
            </w:pPr>
            <w:r w:rsidRPr="00D30C8E">
              <w:rPr>
                <w:rFonts w:ascii="Arial" w:hAnsi="Arial" w:cs="Arial"/>
              </w:rPr>
              <w:t>Staff Time</w:t>
            </w:r>
          </w:p>
        </w:tc>
        <w:tc>
          <w:tcPr>
            <w:tcW w:w="1710" w:type="dxa"/>
          </w:tcPr>
          <w:p w14:paraId="6527C53B" w14:textId="77777777" w:rsidR="00501268" w:rsidRPr="00D30C8E" w:rsidRDefault="00501268" w:rsidP="00042748">
            <w:pPr>
              <w:rPr>
                <w:rFonts w:ascii="Arial" w:hAnsi="Arial" w:cs="Arial"/>
              </w:rPr>
            </w:pPr>
            <w:r w:rsidRPr="00D30C8E">
              <w:rPr>
                <w:rFonts w:ascii="Arial" w:hAnsi="Arial" w:cs="Arial"/>
              </w:rPr>
              <w:t>City of Enigma</w:t>
            </w:r>
          </w:p>
        </w:tc>
        <w:tc>
          <w:tcPr>
            <w:tcW w:w="1600" w:type="dxa"/>
          </w:tcPr>
          <w:p w14:paraId="41C6583A" w14:textId="77777777" w:rsidR="00501268" w:rsidRPr="00D30C8E" w:rsidRDefault="00501268" w:rsidP="00042748">
            <w:pPr>
              <w:rPr>
                <w:rFonts w:ascii="Arial" w:hAnsi="Arial" w:cs="Arial"/>
              </w:rPr>
            </w:pPr>
            <w:r w:rsidRPr="00D30C8E">
              <w:rPr>
                <w:rFonts w:ascii="Arial" w:hAnsi="Arial" w:cs="Arial"/>
              </w:rPr>
              <w:t>General Funds/Fees</w:t>
            </w:r>
          </w:p>
        </w:tc>
        <w:tc>
          <w:tcPr>
            <w:tcW w:w="562" w:type="dxa"/>
          </w:tcPr>
          <w:p w14:paraId="71338335" w14:textId="77777777" w:rsidR="00501268" w:rsidRPr="00D30C8E" w:rsidRDefault="00501268" w:rsidP="00042748">
            <w:pPr>
              <w:rPr>
                <w:rFonts w:ascii="Arial" w:hAnsi="Arial" w:cs="Arial"/>
              </w:rPr>
            </w:pPr>
            <w:r w:rsidRPr="00D30C8E">
              <w:rPr>
                <w:rFonts w:ascii="Arial" w:hAnsi="Arial" w:cs="Arial"/>
              </w:rPr>
              <w:t>x</w:t>
            </w:r>
          </w:p>
        </w:tc>
        <w:tc>
          <w:tcPr>
            <w:tcW w:w="562" w:type="dxa"/>
          </w:tcPr>
          <w:p w14:paraId="603D75CC" w14:textId="77777777" w:rsidR="00501268" w:rsidRPr="00D30C8E" w:rsidRDefault="00501268" w:rsidP="00042748">
            <w:pPr>
              <w:rPr>
                <w:rFonts w:ascii="Arial" w:hAnsi="Arial" w:cs="Arial"/>
              </w:rPr>
            </w:pPr>
            <w:r w:rsidRPr="00D30C8E">
              <w:rPr>
                <w:rFonts w:ascii="Arial" w:hAnsi="Arial" w:cs="Arial"/>
              </w:rPr>
              <w:t>x</w:t>
            </w:r>
          </w:p>
        </w:tc>
        <w:tc>
          <w:tcPr>
            <w:tcW w:w="562" w:type="dxa"/>
          </w:tcPr>
          <w:p w14:paraId="30DD0287" w14:textId="77777777" w:rsidR="00501268" w:rsidRPr="00D30C8E" w:rsidRDefault="00501268" w:rsidP="00042748">
            <w:pPr>
              <w:rPr>
                <w:rFonts w:ascii="Arial" w:hAnsi="Arial" w:cs="Arial"/>
              </w:rPr>
            </w:pPr>
            <w:r w:rsidRPr="00D30C8E">
              <w:rPr>
                <w:rFonts w:ascii="Arial" w:hAnsi="Arial" w:cs="Arial"/>
              </w:rPr>
              <w:t>x</w:t>
            </w:r>
          </w:p>
        </w:tc>
        <w:tc>
          <w:tcPr>
            <w:tcW w:w="562" w:type="dxa"/>
          </w:tcPr>
          <w:p w14:paraId="29B6D2B4" w14:textId="77777777" w:rsidR="00501268" w:rsidRPr="00D30C8E" w:rsidRDefault="00501268" w:rsidP="00042748">
            <w:pPr>
              <w:rPr>
                <w:rFonts w:ascii="Arial" w:hAnsi="Arial" w:cs="Arial"/>
              </w:rPr>
            </w:pPr>
            <w:r w:rsidRPr="00D30C8E">
              <w:rPr>
                <w:rFonts w:ascii="Arial" w:hAnsi="Arial" w:cs="Arial"/>
              </w:rPr>
              <w:t>x</w:t>
            </w:r>
          </w:p>
        </w:tc>
        <w:tc>
          <w:tcPr>
            <w:tcW w:w="562" w:type="dxa"/>
          </w:tcPr>
          <w:p w14:paraId="65BE1F2D" w14:textId="77777777" w:rsidR="00501268" w:rsidRPr="00D30C8E" w:rsidRDefault="00501268" w:rsidP="00042748">
            <w:pPr>
              <w:rPr>
                <w:rFonts w:ascii="Arial" w:hAnsi="Arial" w:cs="Arial"/>
              </w:rPr>
            </w:pPr>
            <w:r w:rsidRPr="00D30C8E">
              <w:rPr>
                <w:rFonts w:ascii="Arial" w:hAnsi="Arial" w:cs="Arial"/>
              </w:rPr>
              <w:t>x</w:t>
            </w:r>
          </w:p>
        </w:tc>
      </w:tr>
      <w:tr w:rsidR="00501268" w:rsidRPr="00D30C8E" w14:paraId="31D38021" w14:textId="77777777" w:rsidTr="00AC54A0">
        <w:trPr>
          <w:cantSplit/>
          <w:trHeight w:val="152"/>
        </w:trPr>
        <w:tc>
          <w:tcPr>
            <w:tcW w:w="2658" w:type="dxa"/>
          </w:tcPr>
          <w:p w14:paraId="3CD9D05B" w14:textId="77777777" w:rsidR="00501268" w:rsidRPr="00D30C8E" w:rsidRDefault="00501268" w:rsidP="00042748">
            <w:pPr>
              <w:rPr>
                <w:rFonts w:ascii="Arial" w:hAnsi="Arial" w:cs="Arial"/>
              </w:rPr>
            </w:pPr>
            <w:r w:rsidRPr="00D30C8E">
              <w:rPr>
                <w:rFonts w:ascii="Arial" w:hAnsi="Arial" w:cs="Arial"/>
              </w:rPr>
              <w:t xml:space="preserve">Plan flood and drainage projects in the City of Enigma in </w:t>
            </w:r>
            <w:proofErr w:type="gramStart"/>
            <w:r w:rsidRPr="00D30C8E">
              <w:rPr>
                <w:rFonts w:ascii="Arial" w:hAnsi="Arial" w:cs="Arial"/>
              </w:rPr>
              <w:t>high risk</w:t>
            </w:r>
            <w:proofErr w:type="gramEnd"/>
            <w:r w:rsidRPr="00D30C8E">
              <w:rPr>
                <w:rFonts w:ascii="Arial" w:hAnsi="Arial" w:cs="Arial"/>
              </w:rPr>
              <w:t xml:space="preserve"> areas and in areas lacking curb &amp; gutter</w:t>
            </w:r>
          </w:p>
        </w:tc>
        <w:tc>
          <w:tcPr>
            <w:tcW w:w="1718" w:type="dxa"/>
          </w:tcPr>
          <w:p w14:paraId="0B1B0B07" w14:textId="77777777" w:rsidR="00501268" w:rsidRPr="00D30C8E" w:rsidRDefault="00501268" w:rsidP="00042748">
            <w:pPr>
              <w:rPr>
                <w:rFonts w:ascii="Arial" w:hAnsi="Arial" w:cs="Arial"/>
              </w:rPr>
            </w:pPr>
            <w:r w:rsidRPr="00D30C8E">
              <w:rPr>
                <w:rFonts w:ascii="Arial" w:hAnsi="Arial" w:cs="Arial"/>
              </w:rPr>
              <w:t>$500,000.00 each</w:t>
            </w:r>
          </w:p>
        </w:tc>
        <w:tc>
          <w:tcPr>
            <w:tcW w:w="1710" w:type="dxa"/>
          </w:tcPr>
          <w:p w14:paraId="2782C876" w14:textId="77777777" w:rsidR="00501268" w:rsidRPr="00D30C8E" w:rsidRDefault="00501268" w:rsidP="00042748">
            <w:pPr>
              <w:rPr>
                <w:rFonts w:ascii="Arial" w:hAnsi="Arial" w:cs="Arial"/>
              </w:rPr>
            </w:pPr>
            <w:r w:rsidRPr="00D30C8E">
              <w:rPr>
                <w:rFonts w:ascii="Arial" w:hAnsi="Arial" w:cs="Arial"/>
              </w:rPr>
              <w:t>City of Enigma Public Works Dept.</w:t>
            </w:r>
          </w:p>
        </w:tc>
        <w:tc>
          <w:tcPr>
            <w:tcW w:w="1600" w:type="dxa"/>
          </w:tcPr>
          <w:p w14:paraId="5F512431" w14:textId="77777777" w:rsidR="00501268" w:rsidRPr="00D30C8E" w:rsidRDefault="00501268" w:rsidP="00042748">
            <w:pPr>
              <w:rPr>
                <w:rFonts w:ascii="Arial" w:hAnsi="Arial" w:cs="Arial"/>
              </w:rPr>
            </w:pPr>
            <w:r w:rsidRPr="00D30C8E">
              <w:rPr>
                <w:rFonts w:ascii="Arial" w:hAnsi="Arial" w:cs="Arial"/>
              </w:rPr>
              <w:t>General Funds/GEMA/FEMA/HUD CDBG</w:t>
            </w:r>
          </w:p>
        </w:tc>
        <w:tc>
          <w:tcPr>
            <w:tcW w:w="562" w:type="dxa"/>
          </w:tcPr>
          <w:p w14:paraId="46E65706" w14:textId="77777777" w:rsidR="00501268" w:rsidRPr="00D30C8E" w:rsidRDefault="00501268" w:rsidP="00042748">
            <w:pPr>
              <w:rPr>
                <w:rFonts w:ascii="Arial" w:hAnsi="Arial" w:cs="Arial"/>
              </w:rPr>
            </w:pPr>
            <w:r w:rsidRPr="00D30C8E">
              <w:rPr>
                <w:rFonts w:ascii="Arial" w:hAnsi="Arial" w:cs="Arial"/>
              </w:rPr>
              <w:t>x</w:t>
            </w:r>
          </w:p>
        </w:tc>
        <w:tc>
          <w:tcPr>
            <w:tcW w:w="562" w:type="dxa"/>
          </w:tcPr>
          <w:p w14:paraId="0DA55840" w14:textId="77777777" w:rsidR="00501268" w:rsidRPr="00D30C8E" w:rsidRDefault="00501268" w:rsidP="00042748">
            <w:pPr>
              <w:rPr>
                <w:rFonts w:ascii="Arial" w:hAnsi="Arial" w:cs="Arial"/>
              </w:rPr>
            </w:pPr>
            <w:r w:rsidRPr="00D30C8E">
              <w:rPr>
                <w:rFonts w:ascii="Arial" w:hAnsi="Arial" w:cs="Arial"/>
              </w:rPr>
              <w:t>x</w:t>
            </w:r>
          </w:p>
        </w:tc>
        <w:tc>
          <w:tcPr>
            <w:tcW w:w="562" w:type="dxa"/>
          </w:tcPr>
          <w:p w14:paraId="1B374547" w14:textId="77777777" w:rsidR="00501268" w:rsidRPr="00D30C8E" w:rsidRDefault="00501268" w:rsidP="00042748">
            <w:pPr>
              <w:rPr>
                <w:rFonts w:ascii="Arial" w:hAnsi="Arial" w:cs="Arial"/>
              </w:rPr>
            </w:pPr>
            <w:r w:rsidRPr="00D30C8E">
              <w:rPr>
                <w:rFonts w:ascii="Arial" w:hAnsi="Arial" w:cs="Arial"/>
              </w:rPr>
              <w:t>x</w:t>
            </w:r>
          </w:p>
        </w:tc>
        <w:tc>
          <w:tcPr>
            <w:tcW w:w="562" w:type="dxa"/>
          </w:tcPr>
          <w:p w14:paraId="326966D9" w14:textId="77777777" w:rsidR="00501268" w:rsidRPr="00D30C8E" w:rsidRDefault="00501268" w:rsidP="00042748">
            <w:pPr>
              <w:rPr>
                <w:rFonts w:ascii="Arial" w:hAnsi="Arial" w:cs="Arial"/>
              </w:rPr>
            </w:pPr>
            <w:r w:rsidRPr="00D30C8E">
              <w:rPr>
                <w:rFonts w:ascii="Arial" w:hAnsi="Arial" w:cs="Arial"/>
              </w:rPr>
              <w:t>x</w:t>
            </w:r>
          </w:p>
        </w:tc>
        <w:tc>
          <w:tcPr>
            <w:tcW w:w="562" w:type="dxa"/>
          </w:tcPr>
          <w:p w14:paraId="109B5333" w14:textId="77777777" w:rsidR="00501268" w:rsidRPr="00D30C8E" w:rsidRDefault="00501268" w:rsidP="00042748">
            <w:pPr>
              <w:rPr>
                <w:rFonts w:ascii="Arial" w:hAnsi="Arial" w:cs="Arial"/>
              </w:rPr>
            </w:pPr>
          </w:p>
        </w:tc>
      </w:tr>
      <w:tr w:rsidR="00501268" w:rsidRPr="00D30C8E" w14:paraId="0A57123B" w14:textId="77777777" w:rsidTr="00AC54A0">
        <w:trPr>
          <w:cantSplit/>
        </w:trPr>
        <w:tc>
          <w:tcPr>
            <w:tcW w:w="2658" w:type="dxa"/>
            <w:shd w:val="clear" w:color="auto" w:fill="BDD6EE" w:themeFill="accent5" w:themeFillTint="66"/>
          </w:tcPr>
          <w:p w14:paraId="19E73919" w14:textId="77777777" w:rsidR="00501268" w:rsidRPr="00D30C8E" w:rsidRDefault="00501268" w:rsidP="00042748">
            <w:pPr>
              <w:jc w:val="both"/>
              <w:rPr>
                <w:rFonts w:ascii="Arial" w:hAnsi="Arial" w:cs="Arial"/>
                <w:b/>
                <w:spacing w:val="-2"/>
              </w:rPr>
            </w:pPr>
            <w:r w:rsidRPr="00D30C8E">
              <w:rPr>
                <w:rFonts w:ascii="Arial" w:hAnsi="Arial" w:cs="Arial"/>
                <w:b/>
                <w:spacing w:val="-2"/>
              </w:rPr>
              <w:t>BROADBAND</w:t>
            </w:r>
          </w:p>
        </w:tc>
        <w:tc>
          <w:tcPr>
            <w:tcW w:w="1718" w:type="dxa"/>
            <w:shd w:val="clear" w:color="auto" w:fill="BDD6EE" w:themeFill="accent5" w:themeFillTint="66"/>
          </w:tcPr>
          <w:p w14:paraId="56863605" w14:textId="77777777" w:rsidR="00501268" w:rsidRPr="00D30C8E" w:rsidRDefault="00501268" w:rsidP="00042748">
            <w:pPr>
              <w:rPr>
                <w:rFonts w:ascii="Arial" w:hAnsi="Arial" w:cs="Arial"/>
                <w:b/>
              </w:rPr>
            </w:pPr>
          </w:p>
        </w:tc>
        <w:tc>
          <w:tcPr>
            <w:tcW w:w="1710" w:type="dxa"/>
            <w:shd w:val="clear" w:color="auto" w:fill="BDD6EE" w:themeFill="accent5" w:themeFillTint="66"/>
          </w:tcPr>
          <w:p w14:paraId="75D331A9" w14:textId="77777777" w:rsidR="00501268" w:rsidRPr="00D30C8E" w:rsidRDefault="00501268" w:rsidP="00042748">
            <w:pPr>
              <w:rPr>
                <w:rFonts w:ascii="Arial" w:hAnsi="Arial" w:cs="Arial"/>
                <w:b/>
              </w:rPr>
            </w:pPr>
          </w:p>
        </w:tc>
        <w:tc>
          <w:tcPr>
            <w:tcW w:w="1600" w:type="dxa"/>
            <w:shd w:val="clear" w:color="auto" w:fill="BDD6EE" w:themeFill="accent5" w:themeFillTint="66"/>
          </w:tcPr>
          <w:p w14:paraId="4225040D" w14:textId="77777777" w:rsidR="00501268" w:rsidRPr="00D30C8E" w:rsidRDefault="00501268" w:rsidP="00042748">
            <w:pPr>
              <w:rPr>
                <w:rFonts w:ascii="Arial" w:hAnsi="Arial" w:cs="Arial"/>
                <w:b/>
              </w:rPr>
            </w:pPr>
          </w:p>
        </w:tc>
        <w:tc>
          <w:tcPr>
            <w:tcW w:w="562" w:type="dxa"/>
            <w:shd w:val="clear" w:color="auto" w:fill="BDD6EE" w:themeFill="accent5" w:themeFillTint="66"/>
          </w:tcPr>
          <w:p w14:paraId="211930AE" w14:textId="77777777" w:rsidR="00501268" w:rsidRPr="00D30C8E" w:rsidRDefault="00501268" w:rsidP="00042748">
            <w:pPr>
              <w:rPr>
                <w:rFonts w:ascii="Arial" w:hAnsi="Arial" w:cs="Arial"/>
                <w:b/>
              </w:rPr>
            </w:pPr>
          </w:p>
        </w:tc>
        <w:tc>
          <w:tcPr>
            <w:tcW w:w="562" w:type="dxa"/>
            <w:shd w:val="clear" w:color="auto" w:fill="BDD6EE" w:themeFill="accent5" w:themeFillTint="66"/>
          </w:tcPr>
          <w:p w14:paraId="5E6D4166" w14:textId="77777777" w:rsidR="00501268" w:rsidRPr="00D30C8E" w:rsidRDefault="00501268" w:rsidP="00042748">
            <w:pPr>
              <w:rPr>
                <w:rFonts w:ascii="Arial" w:hAnsi="Arial" w:cs="Arial"/>
                <w:b/>
              </w:rPr>
            </w:pPr>
          </w:p>
        </w:tc>
        <w:tc>
          <w:tcPr>
            <w:tcW w:w="562" w:type="dxa"/>
            <w:shd w:val="clear" w:color="auto" w:fill="BDD6EE" w:themeFill="accent5" w:themeFillTint="66"/>
          </w:tcPr>
          <w:p w14:paraId="2072DD1E" w14:textId="77777777" w:rsidR="00501268" w:rsidRPr="00D30C8E" w:rsidRDefault="00501268" w:rsidP="00042748">
            <w:pPr>
              <w:rPr>
                <w:rFonts w:ascii="Arial" w:hAnsi="Arial" w:cs="Arial"/>
                <w:b/>
              </w:rPr>
            </w:pPr>
          </w:p>
        </w:tc>
        <w:tc>
          <w:tcPr>
            <w:tcW w:w="562" w:type="dxa"/>
            <w:shd w:val="clear" w:color="auto" w:fill="BDD6EE" w:themeFill="accent5" w:themeFillTint="66"/>
          </w:tcPr>
          <w:p w14:paraId="7199936C" w14:textId="77777777" w:rsidR="00501268" w:rsidRPr="00D30C8E" w:rsidRDefault="00501268" w:rsidP="00042748">
            <w:pPr>
              <w:rPr>
                <w:rFonts w:ascii="Arial" w:hAnsi="Arial" w:cs="Arial"/>
                <w:b/>
              </w:rPr>
            </w:pPr>
          </w:p>
        </w:tc>
        <w:tc>
          <w:tcPr>
            <w:tcW w:w="562" w:type="dxa"/>
            <w:shd w:val="clear" w:color="auto" w:fill="BDD6EE" w:themeFill="accent5" w:themeFillTint="66"/>
          </w:tcPr>
          <w:p w14:paraId="2BB99A09" w14:textId="77777777" w:rsidR="00501268" w:rsidRPr="00D30C8E" w:rsidRDefault="00501268" w:rsidP="00042748">
            <w:pPr>
              <w:rPr>
                <w:rFonts w:ascii="Arial" w:hAnsi="Arial" w:cs="Arial"/>
                <w:b/>
              </w:rPr>
            </w:pPr>
          </w:p>
        </w:tc>
      </w:tr>
      <w:tr w:rsidR="00501268" w:rsidRPr="00D30C8E" w14:paraId="4783E29B" w14:textId="77777777" w:rsidTr="00AC54A0">
        <w:trPr>
          <w:cantSplit/>
        </w:trPr>
        <w:tc>
          <w:tcPr>
            <w:tcW w:w="2658" w:type="dxa"/>
          </w:tcPr>
          <w:p w14:paraId="4963156F" w14:textId="77777777" w:rsidR="00501268" w:rsidRPr="00D30C8E" w:rsidRDefault="00501268" w:rsidP="00042748">
            <w:pPr>
              <w:rPr>
                <w:rFonts w:ascii="Arial" w:hAnsi="Arial" w:cs="Arial"/>
              </w:rPr>
            </w:pPr>
            <w:r w:rsidRPr="00D30C8E">
              <w:rPr>
                <w:rFonts w:ascii="Arial" w:hAnsi="Arial" w:cs="Arial"/>
                <w:spacing w:val="-2"/>
              </w:rPr>
              <w:t>Increase broadband coverage to increase inventory for businesses, such as Dollar General</w:t>
            </w:r>
          </w:p>
        </w:tc>
        <w:tc>
          <w:tcPr>
            <w:tcW w:w="1718" w:type="dxa"/>
          </w:tcPr>
          <w:p w14:paraId="793A1F68" w14:textId="77777777" w:rsidR="00501268" w:rsidRPr="00D30C8E" w:rsidRDefault="00501268" w:rsidP="00042748">
            <w:pPr>
              <w:rPr>
                <w:rFonts w:ascii="Arial" w:hAnsi="Arial" w:cs="Arial"/>
              </w:rPr>
            </w:pPr>
            <w:r w:rsidRPr="00D30C8E">
              <w:rPr>
                <w:rFonts w:ascii="Arial" w:hAnsi="Arial" w:cs="Arial"/>
              </w:rPr>
              <w:t>$10,000</w:t>
            </w:r>
          </w:p>
        </w:tc>
        <w:tc>
          <w:tcPr>
            <w:tcW w:w="1710" w:type="dxa"/>
          </w:tcPr>
          <w:p w14:paraId="45D3E20D" w14:textId="77777777" w:rsidR="00501268" w:rsidRPr="00D30C8E" w:rsidRDefault="00501268" w:rsidP="00042748">
            <w:pPr>
              <w:rPr>
                <w:rFonts w:ascii="Arial" w:hAnsi="Arial" w:cs="Arial"/>
              </w:rPr>
            </w:pPr>
            <w:r w:rsidRPr="00D30C8E">
              <w:rPr>
                <w:rFonts w:ascii="Arial" w:hAnsi="Arial" w:cs="Arial"/>
                <w:bCs/>
                <w:spacing w:val="-3"/>
              </w:rPr>
              <w:t>City of Enigma</w:t>
            </w:r>
          </w:p>
        </w:tc>
        <w:tc>
          <w:tcPr>
            <w:tcW w:w="1600" w:type="dxa"/>
          </w:tcPr>
          <w:p w14:paraId="6C93DD91" w14:textId="77777777" w:rsidR="00501268" w:rsidRPr="00D30C8E" w:rsidRDefault="00501268" w:rsidP="00042748">
            <w:pPr>
              <w:rPr>
                <w:rFonts w:ascii="Arial" w:hAnsi="Arial" w:cs="Arial"/>
              </w:rPr>
            </w:pPr>
            <w:r w:rsidRPr="005779E0">
              <w:rPr>
                <w:rFonts w:ascii="Arial" w:hAnsi="Arial" w:cs="Arial"/>
              </w:rPr>
              <w:t>General Funds</w:t>
            </w:r>
            <w:r>
              <w:rPr>
                <w:rFonts w:ascii="Arial" w:hAnsi="Arial" w:cs="Arial"/>
              </w:rPr>
              <w:t xml:space="preserve">, </w:t>
            </w:r>
            <w:r w:rsidRPr="005779E0">
              <w:rPr>
                <w:rFonts w:ascii="Arial" w:hAnsi="Arial" w:cs="Arial"/>
              </w:rPr>
              <w:t>SPLOST</w:t>
            </w:r>
            <w:r>
              <w:rPr>
                <w:rFonts w:ascii="Arial" w:hAnsi="Arial" w:cs="Arial"/>
              </w:rPr>
              <w:t xml:space="preserve">, </w:t>
            </w:r>
            <w:r w:rsidRPr="005779E0">
              <w:rPr>
                <w:rFonts w:ascii="Arial" w:hAnsi="Arial" w:cs="Arial"/>
              </w:rPr>
              <w:t>Grants</w:t>
            </w:r>
          </w:p>
        </w:tc>
        <w:tc>
          <w:tcPr>
            <w:tcW w:w="562" w:type="dxa"/>
          </w:tcPr>
          <w:p w14:paraId="7FA80380" w14:textId="77777777" w:rsidR="00501268" w:rsidRPr="00D30C8E" w:rsidRDefault="00501268" w:rsidP="00042748">
            <w:pPr>
              <w:rPr>
                <w:rFonts w:ascii="Arial" w:hAnsi="Arial" w:cs="Arial"/>
              </w:rPr>
            </w:pPr>
            <w:r w:rsidRPr="00D30C8E">
              <w:rPr>
                <w:rFonts w:ascii="Arial" w:hAnsi="Arial" w:cs="Arial"/>
              </w:rPr>
              <w:t>x</w:t>
            </w:r>
          </w:p>
        </w:tc>
        <w:tc>
          <w:tcPr>
            <w:tcW w:w="562" w:type="dxa"/>
          </w:tcPr>
          <w:p w14:paraId="6B9B4134" w14:textId="77777777" w:rsidR="00501268" w:rsidRPr="00D30C8E" w:rsidRDefault="00501268" w:rsidP="00042748">
            <w:pPr>
              <w:rPr>
                <w:rFonts w:ascii="Arial" w:hAnsi="Arial" w:cs="Arial"/>
              </w:rPr>
            </w:pPr>
            <w:r w:rsidRPr="00D30C8E">
              <w:rPr>
                <w:rFonts w:ascii="Arial" w:hAnsi="Arial" w:cs="Arial"/>
              </w:rPr>
              <w:t>x</w:t>
            </w:r>
          </w:p>
        </w:tc>
        <w:tc>
          <w:tcPr>
            <w:tcW w:w="562" w:type="dxa"/>
          </w:tcPr>
          <w:p w14:paraId="3E2163E6" w14:textId="77777777" w:rsidR="00501268" w:rsidRPr="00D30C8E" w:rsidRDefault="00501268" w:rsidP="00042748">
            <w:pPr>
              <w:rPr>
                <w:rFonts w:ascii="Arial" w:hAnsi="Arial" w:cs="Arial"/>
              </w:rPr>
            </w:pPr>
            <w:r w:rsidRPr="00D30C8E">
              <w:rPr>
                <w:rFonts w:ascii="Arial" w:hAnsi="Arial" w:cs="Arial"/>
              </w:rPr>
              <w:t>x</w:t>
            </w:r>
          </w:p>
        </w:tc>
        <w:tc>
          <w:tcPr>
            <w:tcW w:w="562" w:type="dxa"/>
          </w:tcPr>
          <w:p w14:paraId="220239B6" w14:textId="77777777" w:rsidR="00501268" w:rsidRPr="00D30C8E" w:rsidRDefault="00501268" w:rsidP="00042748">
            <w:pPr>
              <w:rPr>
                <w:rFonts w:ascii="Arial" w:hAnsi="Arial" w:cs="Arial"/>
              </w:rPr>
            </w:pPr>
            <w:r w:rsidRPr="00D30C8E">
              <w:rPr>
                <w:rFonts w:ascii="Arial" w:hAnsi="Arial" w:cs="Arial"/>
              </w:rPr>
              <w:t>x</w:t>
            </w:r>
          </w:p>
        </w:tc>
        <w:tc>
          <w:tcPr>
            <w:tcW w:w="562" w:type="dxa"/>
          </w:tcPr>
          <w:p w14:paraId="4A6CB5B6" w14:textId="77777777" w:rsidR="00501268" w:rsidRPr="00D30C8E" w:rsidRDefault="00501268" w:rsidP="00042748">
            <w:pPr>
              <w:rPr>
                <w:rFonts w:ascii="Arial" w:hAnsi="Arial" w:cs="Arial"/>
              </w:rPr>
            </w:pPr>
            <w:r w:rsidRPr="00D30C8E">
              <w:rPr>
                <w:rFonts w:ascii="Arial" w:hAnsi="Arial" w:cs="Arial"/>
              </w:rPr>
              <w:t>x</w:t>
            </w:r>
          </w:p>
        </w:tc>
      </w:tr>
      <w:tr w:rsidR="00501268" w:rsidRPr="00D30C8E" w14:paraId="31B487AD" w14:textId="77777777" w:rsidTr="00AC54A0">
        <w:trPr>
          <w:cantSplit/>
        </w:trPr>
        <w:tc>
          <w:tcPr>
            <w:tcW w:w="2658" w:type="dxa"/>
            <w:shd w:val="clear" w:color="auto" w:fill="BDD6EE" w:themeFill="accent5" w:themeFillTint="66"/>
          </w:tcPr>
          <w:p w14:paraId="299925D5" w14:textId="77777777" w:rsidR="00501268" w:rsidRPr="00D30C8E" w:rsidRDefault="00501268" w:rsidP="00042748">
            <w:pPr>
              <w:tabs>
                <w:tab w:val="center" w:pos="4968"/>
              </w:tabs>
              <w:suppressAutoHyphens/>
              <w:jc w:val="both"/>
              <w:rPr>
                <w:rFonts w:ascii="Arial" w:hAnsi="Arial" w:cs="Arial"/>
                <w:b/>
                <w:bCs/>
                <w:color w:val="000000" w:themeColor="text1"/>
                <w:spacing w:val="-3"/>
              </w:rPr>
            </w:pPr>
            <w:r w:rsidRPr="00D30C8E">
              <w:rPr>
                <w:rFonts w:ascii="Arial" w:hAnsi="Arial" w:cs="Arial"/>
                <w:b/>
                <w:bCs/>
                <w:color w:val="000000" w:themeColor="text1"/>
                <w:spacing w:val="-3"/>
              </w:rPr>
              <w:t>TRANSPORTATION</w:t>
            </w:r>
          </w:p>
        </w:tc>
        <w:tc>
          <w:tcPr>
            <w:tcW w:w="1718" w:type="dxa"/>
            <w:shd w:val="clear" w:color="auto" w:fill="BDD6EE" w:themeFill="accent5" w:themeFillTint="66"/>
          </w:tcPr>
          <w:p w14:paraId="734D27D4" w14:textId="77777777" w:rsidR="00501268" w:rsidRPr="00D30C8E" w:rsidRDefault="00501268" w:rsidP="00042748">
            <w:pPr>
              <w:tabs>
                <w:tab w:val="center" w:pos="4968"/>
              </w:tabs>
              <w:suppressAutoHyphens/>
              <w:jc w:val="both"/>
              <w:rPr>
                <w:rFonts w:ascii="Arial" w:hAnsi="Arial" w:cs="Arial"/>
                <w:b/>
                <w:bCs/>
                <w:spacing w:val="-3"/>
              </w:rPr>
            </w:pPr>
          </w:p>
        </w:tc>
        <w:tc>
          <w:tcPr>
            <w:tcW w:w="1710" w:type="dxa"/>
            <w:shd w:val="clear" w:color="auto" w:fill="BDD6EE" w:themeFill="accent5" w:themeFillTint="66"/>
          </w:tcPr>
          <w:p w14:paraId="71FDECD8" w14:textId="77777777" w:rsidR="00501268" w:rsidRPr="00D30C8E" w:rsidRDefault="00501268" w:rsidP="00042748">
            <w:pPr>
              <w:tabs>
                <w:tab w:val="center" w:pos="4968"/>
              </w:tabs>
              <w:suppressAutoHyphens/>
              <w:jc w:val="both"/>
              <w:rPr>
                <w:rFonts w:ascii="Arial" w:hAnsi="Arial" w:cs="Arial"/>
                <w:b/>
                <w:bCs/>
                <w:spacing w:val="-3"/>
              </w:rPr>
            </w:pPr>
          </w:p>
        </w:tc>
        <w:tc>
          <w:tcPr>
            <w:tcW w:w="1600" w:type="dxa"/>
            <w:shd w:val="clear" w:color="auto" w:fill="BDD6EE" w:themeFill="accent5" w:themeFillTint="66"/>
          </w:tcPr>
          <w:p w14:paraId="35740BFC" w14:textId="77777777" w:rsidR="00501268" w:rsidRPr="00D30C8E" w:rsidRDefault="00501268" w:rsidP="00042748">
            <w:pPr>
              <w:tabs>
                <w:tab w:val="center" w:pos="4968"/>
              </w:tabs>
              <w:suppressAutoHyphens/>
              <w:jc w:val="both"/>
              <w:rPr>
                <w:rFonts w:ascii="Arial" w:hAnsi="Arial" w:cs="Arial"/>
                <w:b/>
                <w:bCs/>
                <w:spacing w:val="-3"/>
              </w:rPr>
            </w:pPr>
          </w:p>
        </w:tc>
        <w:tc>
          <w:tcPr>
            <w:tcW w:w="562" w:type="dxa"/>
            <w:shd w:val="clear" w:color="auto" w:fill="BDD6EE" w:themeFill="accent5" w:themeFillTint="66"/>
          </w:tcPr>
          <w:p w14:paraId="3FFCA394" w14:textId="77777777" w:rsidR="00501268" w:rsidRPr="00D30C8E" w:rsidRDefault="00501268" w:rsidP="00042748">
            <w:pPr>
              <w:tabs>
                <w:tab w:val="center" w:pos="4968"/>
              </w:tabs>
              <w:suppressAutoHyphens/>
              <w:jc w:val="both"/>
              <w:rPr>
                <w:rFonts w:ascii="Arial" w:hAnsi="Arial" w:cs="Arial"/>
                <w:b/>
                <w:bCs/>
                <w:spacing w:val="-3"/>
              </w:rPr>
            </w:pPr>
          </w:p>
        </w:tc>
        <w:tc>
          <w:tcPr>
            <w:tcW w:w="562" w:type="dxa"/>
            <w:shd w:val="clear" w:color="auto" w:fill="BDD6EE" w:themeFill="accent5" w:themeFillTint="66"/>
          </w:tcPr>
          <w:p w14:paraId="5A1C4738" w14:textId="77777777" w:rsidR="00501268" w:rsidRPr="00D30C8E" w:rsidRDefault="00501268" w:rsidP="00042748">
            <w:pPr>
              <w:tabs>
                <w:tab w:val="center" w:pos="4968"/>
              </w:tabs>
              <w:suppressAutoHyphens/>
              <w:jc w:val="both"/>
              <w:rPr>
                <w:rFonts w:ascii="Arial" w:hAnsi="Arial" w:cs="Arial"/>
                <w:b/>
                <w:bCs/>
                <w:spacing w:val="-3"/>
              </w:rPr>
            </w:pPr>
          </w:p>
        </w:tc>
        <w:tc>
          <w:tcPr>
            <w:tcW w:w="562" w:type="dxa"/>
            <w:shd w:val="clear" w:color="auto" w:fill="BDD6EE" w:themeFill="accent5" w:themeFillTint="66"/>
          </w:tcPr>
          <w:p w14:paraId="09E5231D" w14:textId="77777777" w:rsidR="00501268" w:rsidRPr="00D30C8E" w:rsidRDefault="00501268" w:rsidP="00042748">
            <w:pPr>
              <w:tabs>
                <w:tab w:val="center" w:pos="4968"/>
              </w:tabs>
              <w:suppressAutoHyphens/>
              <w:jc w:val="both"/>
              <w:rPr>
                <w:rFonts w:ascii="Arial" w:hAnsi="Arial" w:cs="Arial"/>
                <w:b/>
                <w:bCs/>
                <w:spacing w:val="-3"/>
              </w:rPr>
            </w:pPr>
          </w:p>
        </w:tc>
        <w:tc>
          <w:tcPr>
            <w:tcW w:w="562" w:type="dxa"/>
            <w:shd w:val="clear" w:color="auto" w:fill="BDD6EE" w:themeFill="accent5" w:themeFillTint="66"/>
          </w:tcPr>
          <w:p w14:paraId="3680B500" w14:textId="77777777" w:rsidR="00501268" w:rsidRPr="00D30C8E" w:rsidRDefault="00501268" w:rsidP="00042748">
            <w:pPr>
              <w:tabs>
                <w:tab w:val="center" w:pos="4968"/>
              </w:tabs>
              <w:suppressAutoHyphens/>
              <w:jc w:val="both"/>
              <w:rPr>
                <w:rFonts w:ascii="Arial" w:hAnsi="Arial" w:cs="Arial"/>
                <w:b/>
                <w:bCs/>
                <w:spacing w:val="-3"/>
              </w:rPr>
            </w:pPr>
          </w:p>
        </w:tc>
        <w:tc>
          <w:tcPr>
            <w:tcW w:w="562" w:type="dxa"/>
            <w:shd w:val="clear" w:color="auto" w:fill="BDD6EE" w:themeFill="accent5" w:themeFillTint="66"/>
          </w:tcPr>
          <w:p w14:paraId="02AC93F3" w14:textId="77777777" w:rsidR="00501268" w:rsidRPr="00D30C8E" w:rsidRDefault="00501268" w:rsidP="00042748">
            <w:pPr>
              <w:tabs>
                <w:tab w:val="center" w:pos="4968"/>
              </w:tabs>
              <w:suppressAutoHyphens/>
              <w:jc w:val="both"/>
              <w:rPr>
                <w:rFonts w:ascii="Arial" w:hAnsi="Arial" w:cs="Arial"/>
                <w:b/>
                <w:bCs/>
                <w:spacing w:val="-3"/>
              </w:rPr>
            </w:pPr>
          </w:p>
        </w:tc>
      </w:tr>
      <w:tr w:rsidR="00501268" w:rsidRPr="00D30C8E" w14:paraId="5E92C117" w14:textId="77777777" w:rsidTr="00AC54A0">
        <w:trPr>
          <w:cantSplit/>
        </w:trPr>
        <w:tc>
          <w:tcPr>
            <w:tcW w:w="2658" w:type="dxa"/>
          </w:tcPr>
          <w:p w14:paraId="75C5CCBE" w14:textId="77777777" w:rsidR="00501268" w:rsidRPr="00D30C8E" w:rsidRDefault="00501268" w:rsidP="00042748">
            <w:pPr>
              <w:tabs>
                <w:tab w:val="center" w:pos="4968"/>
              </w:tabs>
              <w:suppressAutoHyphens/>
              <w:rPr>
                <w:rFonts w:ascii="Arial" w:hAnsi="Arial" w:cs="Arial"/>
                <w:bCs/>
                <w:color w:val="000000" w:themeColor="text1"/>
                <w:spacing w:val="-3"/>
              </w:rPr>
            </w:pPr>
            <w:r>
              <w:rPr>
                <w:rFonts w:ascii="Arial" w:hAnsi="Arial" w:cs="Arial"/>
                <w:bCs/>
                <w:color w:val="000000" w:themeColor="text1"/>
                <w:spacing w:val="-3"/>
              </w:rPr>
              <w:t>Pave</w:t>
            </w:r>
            <w:r w:rsidRPr="00D30C8E">
              <w:rPr>
                <w:rFonts w:ascii="Arial" w:hAnsi="Arial" w:cs="Arial"/>
                <w:bCs/>
                <w:color w:val="000000" w:themeColor="text1"/>
                <w:spacing w:val="-3"/>
              </w:rPr>
              <w:t xml:space="preserve"> of Turner Church Rd, </w:t>
            </w:r>
            <w:r>
              <w:rPr>
                <w:rFonts w:ascii="Arial" w:hAnsi="Arial" w:cs="Arial"/>
                <w:bCs/>
                <w:color w:val="000000" w:themeColor="text1"/>
                <w:spacing w:val="-3"/>
              </w:rPr>
              <w:t xml:space="preserve">with </w:t>
            </w:r>
            <w:r w:rsidRPr="00D30C8E">
              <w:rPr>
                <w:rFonts w:ascii="Arial" w:hAnsi="Arial" w:cs="Arial"/>
                <w:bCs/>
                <w:color w:val="000000" w:themeColor="text1"/>
                <w:spacing w:val="-3"/>
              </w:rPr>
              <w:t>drainage, sidewalks, etc.</w:t>
            </w:r>
          </w:p>
        </w:tc>
        <w:tc>
          <w:tcPr>
            <w:tcW w:w="1718" w:type="dxa"/>
          </w:tcPr>
          <w:p w14:paraId="404C7E26" w14:textId="77777777" w:rsidR="00501268" w:rsidRPr="00D30C8E" w:rsidRDefault="00501268" w:rsidP="00042748">
            <w:pPr>
              <w:tabs>
                <w:tab w:val="center" w:pos="4968"/>
              </w:tabs>
              <w:suppressAutoHyphens/>
              <w:jc w:val="both"/>
              <w:rPr>
                <w:rFonts w:ascii="Arial" w:hAnsi="Arial" w:cs="Arial"/>
                <w:bCs/>
                <w:spacing w:val="-3"/>
              </w:rPr>
            </w:pPr>
            <w:r w:rsidRPr="00D30C8E">
              <w:rPr>
                <w:rFonts w:ascii="Arial" w:hAnsi="Arial" w:cs="Arial"/>
                <w:bCs/>
                <w:spacing w:val="-3"/>
              </w:rPr>
              <w:t>$300,000</w:t>
            </w:r>
          </w:p>
        </w:tc>
        <w:tc>
          <w:tcPr>
            <w:tcW w:w="1710" w:type="dxa"/>
          </w:tcPr>
          <w:p w14:paraId="51904BA6" w14:textId="77777777" w:rsidR="00501268" w:rsidRPr="00D30C8E" w:rsidRDefault="00501268" w:rsidP="00042748">
            <w:pPr>
              <w:tabs>
                <w:tab w:val="center" w:pos="4968"/>
              </w:tabs>
              <w:suppressAutoHyphens/>
              <w:jc w:val="both"/>
              <w:rPr>
                <w:rFonts w:ascii="Arial" w:hAnsi="Arial" w:cs="Arial"/>
                <w:bCs/>
                <w:spacing w:val="-3"/>
              </w:rPr>
            </w:pPr>
            <w:r w:rsidRPr="00D30C8E">
              <w:rPr>
                <w:rFonts w:ascii="Arial" w:hAnsi="Arial" w:cs="Arial"/>
                <w:bCs/>
                <w:spacing w:val="-3"/>
              </w:rPr>
              <w:t>City of Enigma</w:t>
            </w:r>
          </w:p>
        </w:tc>
        <w:tc>
          <w:tcPr>
            <w:tcW w:w="1600" w:type="dxa"/>
          </w:tcPr>
          <w:p w14:paraId="27B302F6" w14:textId="77777777" w:rsidR="00501268" w:rsidRPr="00D30C8E" w:rsidRDefault="00501268" w:rsidP="00042748">
            <w:pPr>
              <w:tabs>
                <w:tab w:val="center" w:pos="4968"/>
              </w:tabs>
              <w:suppressAutoHyphens/>
              <w:jc w:val="both"/>
              <w:rPr>
                <w:rFonts w:ascii="Arial" w:hAnsi="Arial" w:cs="Arial"/>
                <w:bCs/>
                <w:spacing w:val="-3"/>
              </w:rPr>
            </w:pPr>
            <w:r w:rsidRPr="00D30C8E">
              <w:rPr>
                <w:rFonts w:ascii="Arial" w:hAnsi="Arial" w:cs="Arial"/>
                <w:bCs/>
                <w:spacing w:val="-3"/>
              </w:rPr>
              <w:t>General Funds, TSPLOST, GDOT, Grants</w:t>
            </w:r>
          </w:p>
        </w:tc>
        <w:tc>
          <w:tcPr>
            <w:tcW w:w="562" w:type="dxa"/>
          </w:tcPr>
          <w:p w14:paraId="1985612D" w14:textId="77777777" w:rsidR="00501268" w:rsidRPr="00D30C8E" w:rsidRDefault="00501268" w:rsidP="00042748">
            <w:pPr>
              <w:tabs>
                <w:tab w:val="center" w:pos="4968"/>
              </w:tabs>
              <w:suppressAutoHyphens/>
              <w:jc w:val="both"/>
              <w:rPr>
                <w:rFonts w:ascii="Arial" w:hAnsi="Arial" w:cs="Arial"/>
                <w:bCs/>
                <w:spacing w:val="-3"/>
              </w:rPr>
            </w:pPr>
            <w:r w:rsidRPr="00D30C8E">
              <w:rPr>
                <w:rFonts w:ascii="Arial" w:hAnsi="Arial" w:cs="Arial"/>
                <w:bCs/>
                <w:spacing w:val="-3"/>
              </w:rPr>
              <w:t>x</w:t>
            </w:r>
          </w:p>
        </w:tc>
        <w:tc>
          <w:tcPr>
            <w:tcW w:w="562" w:type="dxa"/>
          </w:tcPr>
          <w:p w14:paraId="2CEDAB9A" w14:textId="77777777" w:rsidR="00501268" w:rsidRPr="00D30C8E" w:rsidRDefault="00501268" w:rsidP="00042748">
            <w:pPr>
              <w:tabs>
                <w:tab w:val="center" w:pos="4968"/>
              </w:tabs>
              <w:suppressAutoHyphens/>
              <w:jc w:val="both"/>
              <w:rPr>
                <w:rFonts w:ascii="Arial" w:hAnsi="Arial" w:cs="Arial"/>
                <w:bCs/>
                <w:spacing w:val="-3"/>
              </w:rPr>
            </w:pPr>
            <w:r w:rsidRPr="00D30C8E">
              <w:rPr>
                <w:rFonts w:ascii="Arial" w:hAnsi="Arial" w:cs="Arial"/>
                <w:bCs/>
                <w:spacing w:val="-3"/>
              </w:rPr>
              <w:t>x</w:t>
            </w:r>
          </w:p>
        </w:tc>
        <w:tc>
          <w:tcPr>
            <w:tcW w:w="562" w:type="dxa"/>
          </w:tcPr>
          <w:p w14:paraId="34DD0BE3" w14:textId="77777777" w:rsidR="00501268" w:rsidRPr="00D30C8E" w:rsidRDefault="00501268" w:rsidP="00042748">
            <w:pPr>
              <w:tabs>
                <w:tab w:val="center" w:pos="4968"/>
              </w:tabs>
              <w:suppressAutoHyphens/>
              <w:jc w:val="both"/>
              <w:rPr>
                <w:rFonts w:ascii="Arial" w:hAnsi="Arial" w:cs="Arial"/>
                <w:bCs/>
                <w:spacing w:val="-3"/>
              </w:rPr>
            </w:pPr>
          </w:p>
        </w:tc>
        <w:tc>
          <w:tcPr>
            <w:tcW w:w="562" w:type="dxa"/>
          </w:tcPr>
          <w:p w14:paraId="1F1DCE3F" w14:textId="77777777" w:rsidR="00501268" w:rsidRPr="00D30C8E" w:rsidRDefault="00501268" w:rsidP="00042748">
            <w:pPr>
              <w:tabs>
                <w:tab w:val="center" w:pos="4968"/>
              </w:tabs>
              <w:suppressAutoHyphens/>
              <w:jc w:val="both"/>
              <w:rPr>
                <w:rFonts w:ascii="Arial" w:hAnsi="Arial" w:cs="Arial"/>
                <w:bCs/>
                <w:spacing w:val="-3"/>
              </w:rPr>
            </w:pPr>
          </w:p>
        </w:tc>
        <w:tc>
          <w:tcPr>
            <w:tcW w:w="562" w:type="dxa"/>
          </w:tcPr>
          <w:p w14:paraId="557E0500" w14:textId="77777777" w:rsidR="00501268" w:rsidRPr="00D30C8E" w:rsidRDefault="00501268" w:rsidP="00042748">
            <w:pPr>
              <w:tabs>
                <w:tab w:val="center" w:pos="4968"/>
              </w:tabs>
              <w:suppressAutoHyphens/>
              <w:jc w:val="both"/>
              <w:rPr>
                <w:rFonts w:ascii="Arial" w:hAnsi="Arial" w:cs="Arial"/>
                <w:bCs/>
                <w:spacing w:val="-3"/>
              </w:rPr>
            </w:pPr>
          </w:p>
        </w:tc>
      </w:tr>
      <w:tr w:rsidR="00501268" w:rsidRPr="00D30C8E" w14:paraId="444B8F46" w14:textId="77777777" w:rsidTr="00AC54A0">
        <w:trPr>
          <w:cantSplit/>
        </w:trPr>
        <w:tc>
          <w:tcPr>
            <w:tcW w:w="2658" w:type="dxa"/>
          </w:tcPr>
          <w:p w14:paraId="3F06855E" w14:textId="77777777" w:rsidR="00501268" w:rsidRPr="00D30C8E" w:rsidRDefault="00501268" w:rsidP="00042748">
            <w:pPr>
              <w:tabs>
                <w:tab w:val="center" w:pos="4968"/>
              </w:tabs>
              <w:suppressAutoHyphens/>
              <w:rPr>
                <w:rFonts w:ascii="Arial" w:hAnsi="Arial" w:cs="Arial"/>
                <w:bCs/>
                <w:color w:val="000000" w:themeColor="text1"/>
                <w:spacing w:val="-3"/>
              </w:rPr>
            </w:pPr>
            <w:r>
              <w:rPr>
                <w:rFonts w:ascii="Arial" w:hAnsi="Arial" w:cs="Arial"/>
                <w:bCs/>
                <w:color w:val="000000" w:themeColor="text1"/>
                <w:spacing w:val="-3"/>
              </w:rPr>
              <w:t>Pave and maintain streets</w:t>
            </w:r>
            <w:r w:rsidRPr="00D30C8E">
              <w:rPr>
                <w:rFonts w:ascii="Arial" w:hAnsi="Arial" w:cs="Arial"/>
                <w:bCs/>
                <w:color w:val="000000" w:themeColor="text1"/>
                <w:spacing w:val="-3"/>
              </w:rPr>
              <w:t xml:space="preserve"> as needed</w:t>
            </w:r>
          </w:p>
        </w:tc>
        <w:tc>
          <w:tcPr>
            <w:tcW w:w="1718" w:type="dxa"/>
          </w:tcPr>
          <w:p w14:paraId="78374435" w14:textId="77777777" w:rsidR="00501268" w:rsidRPr="00D30C8E" w:rsidRDefault="00501268" w:rsidP="00042748">
            <w:pPr>
              <w:tabs>
                <w:tab w:val="center" w:pos="4968"/>
              </w:tabs>
              <w:suppressAutoHyphens/>
              <w:jc w:val="both"/>
              <w:rPr>
                <w:rFonts w:ascii="Arial" w:hAnsi="Arial" w:cs="Arial"/>
                <w:bCs/>
                <w:spacing w:val="-3"/>
              </w:rPr>
            </w:pPr>
            <w:r w:rsidRPr="00D30C8E">
              <w:rPr>
                <w:rFonts w:ascii="Arial" w:hAnsi="Arial" w:cs="Arial"/>
                <w:bCs/>
                <w:spacing w:val="-3"/>
              </w:rPr>
              <w:t>$200,000</w:t>
            </w:r>
          </w:p>
        </w:tc>
        <w:tc>
          <w:tcPr>
            <w:tcW w:w="1710" w:type="dxa"/>
          </w:tcPr>
          <w:p w14:paraId="7B409605" w14:textId="77777777" w:rsidR="00501268" w:rsidRPr="00D30C8E" w:rsidRDefault="00501268" w:rsidP="00042748">
            <w:pPr>
              <w:tabs>
                <w:tab w:val="center" w:pos="4968"/>
              </w:tabs>
              <w:suppressAutoHyphens/>
              <w:jc w:val="both"/>
              <w:rPr>
                <w:rFonts w:ascii="Arial" w:hAnsi="Arial" w:cs="Arial"/>
                <w:bCs/>
                <w:spacing w:val="-3"/>
              </w:rPr>
            </w:pPr>
            <w:r w:rsidRPr="00D30C8E">
              <w:rPr>
                <w:rFonts w:ascii="Arial" w:hAnsi="Arial" w:cs="Arial"/>
                <w:bCs/>
                <w:spacing w:val="-3"/>
              </w:rPr>
              <w:t>City of Enigma</w:t>
            </w:r>
          </w:p>
        </w:tc>
        <w:tc>
          <w:tcPr>
            <w:tcW w:w="1600" w:type="dxa"/>
          </w:tcPr>
          <w:p w14:paraId="77C825E4" w14:textId="77777777" w:rsidR="00501268" w:rsidRPr="00D30C8E" w:rsidRDefault="00501268" w:rsidP="00042748">
            <w:pPr>
              <w:tabs>
                <w:tab w:val="center" w:pos="4968"/>
              </w:tabs>
              <w:suppressAutoHyphens/>
              <w:jc w:val="both"/>
              <w:rPr>
                <w:rFonts w:ascii="Arial" w:hAnsi="Arial" w:cs="Arial"/>
                <w:bCs/>
                <w:spacing w:val="-3"/>
              </w:rPr>
            </w:pPr>
            <w:r w:rsidRPr="00D30C8E">
              <w:rPr>
                <w:rFonts w:ascii="Arial" w:hAnsi="Arial" w:cs="Arial"/>
                <w:bCs/>
                <w:spacing w:val="-3"/>
              </w:rPr>
              <w:t>General Funds, TSPLOST, GDOT, Grants/CDBG</w:t>
            </w:r>
          </w:p>
        </w:tc>
        <w:tc>
          <w:tcPr>
            <w:tcW w:w="562" w:type="dxa"/>
          </w:tcPr>
          <w:p w14:paraId="54628135" w14:textId="77777777" w:rsidR="00501268" w:rsidRPr="00D30C8E" w:rsidRDefault="00501268" w:rsidP="00042748">
            <w:pPr>
              <w:tabs>
                <w:tab w:val="center" w:pos="4968"/>
              </w:tabs>
              <w:suppressAutoHyphens/>
              <w:jc w:val="both"/>
              <w:rPr>
                <w:rFonts w:ascii="Arial" w:hAnsi="Arial" w:cs="Arial"/>
                <w:bCs/>
                <w:spacing w:val="-3"/>
              </w:rPr>
            </w:pPr>
            <w:r w:rsidRPr="00D30C8E">
              <w:rPr>
                <w:rFonts w:ascii="Arial" w:hAnsi="Arial" w:cs="Arial"/>
                <w:bCs/>
                <w:spacing w:val="-3"/>
              </w:rPr>
              <w:t>x</w:t>
            </w:r>
          </w:p>
        </w:tc>
        <w:tc>
          <w:tcPr>
            <w:tcW w:w="562" w:type="dxa"/>
          </w:tcPr>
          <w:p w14:paraId="62039EF3" w14:textId="77777777" w:rsidR="00501268" w:rsidRPr="00D30C8E" w:rsidRDefault="00501268" w:rsidP="00042748">
            <w:pPr>
              <w:tabs>
                <w:tab w:val="center" w:pos="4968"/>
              </w:tabs>
              <w:suppressAutoHyphens/>
              <w:jc w:val="both"/>
              <w:rPr>
                <w:rFonts w:ascii="Arial" w:hAnsi="Arial" w:cs="Arial"/>
                <w:bCs/>
                <w:spacing w:val="-3"/>
              </w:rPr>
            </w:pPr>
            <w:r w:rsidRPr="00D30C8E">
              <w:rPr>
                <w:rFonts w:ascii="Arial" w:hAnsi="Arial" w:cs="Arial"/>
                <w:bCs/>
                <w:spacing w:val="-3"/>
              </w:rPr>
              <w:t>x</w:t>
            </w:r>
          </w:p>
        </w:tc>
        <w:tc>
          <w:tcPr>
            <w:tcW w:w="562" w:type="dxa"/>
          </w:tcPr>
          <w:p w14:paraId="3FF5C22B" w14:textId="77777777" w:rsidR="00501268" w:rsidRPr="00D30C8E" w:rsidRDefault="00501268" w:rsidP="00042748">
            <w:pPr>
              <w:tabs>
                <w:tab w:val="center" w:pos="4968"/>
              </w:tabs>
              <w:suppressAutoHyphens/>
              <w:jc w:val="both"/>
              <w:rPr>
                <w:rFonts w:ascii="Arial" w:hAnsi="Arial" w:cs="Arial"/>
                <w:bCs/>
                <w:spacing w:val="-3"/>
              </w:rPr>
            </w:pPr>
            <w:r w:rsidRPr="00D30C8E">
              <w:rPr>
                <w:rFonts w:ascii="Arial" w:hAnsi="Arial" w:cs="Arial"/>
                <w:bCs/>
                <w:spacing w:val="-3"/>
              </w:rPr>
              <w:t>x</w:t>
            </w:r>
          </w:p>
        </w:tc>
        <w:tc>
          <w:tcPr>
            <w:tcW w:w="562" w:type="dxa"/>
          </w:tcPr>
          <w:p w14:paraId="5226C90E" w14:textId="77777777" w:rsidR="00501268" w:rsidRPr="00D30C8E" w:rsidRDefault="00501268" w:rsidP="00042748">
            <w:pPr>
              <w:tabs>
                <w:tab w:val="center" w:pos="4968"/>
              </w:tabs>
              <w:suppressAutoHyphens/>
              <w:jc w:val="both"/>
              <w:rPr>
                <w:rFonts w:ascii="Arial" w:hAnsi="Arial" w:cs="Arial"/>
                <w:bCs/>
                <w:spacing w:val="-3"/>
              </w:rPr>
            </w:pPr>
            <w:r w:rsidRPr="00D30C8E">
              <w:rPr>
                <w:rFonts w:ascii="Arial" w:hAnsi="Arial" w:cs="Arial"/>
                <w:bCs/>
                <w:spacing w:val="-3"/>
              </w:rPr>
              <w:t>x</w:t>
            </w:r>
          </w:p>
        </w:tc>
        <w:tc>
          <w:tcPr>
            <w:tcW w:w="562" w:type="dxa"/>
          </w:tcPr>
          <w:p w14:paraId="34FC0B55" w14:textId="77777777" w:rsidR="00501268" w:rsidRPr="00D30C8E" w:rsidRDefault="00501268" w:rsidP="00042748">
            <w:pPr>
              <w:tabs>
                <w:tab w:val="center" w:pos="4968"/>
              </w:tabs>
              <w:suppressAutoHyphens/>
              <w:jc w:val="both"/>
              <w:rPr>
                <w:rFonts w:ascii="Arial" w:hAnsi="Arial" w:cs="Arial"/>
                <w:bCs/>
                <w:spacing w:val="-3"/>
              </w:rPr>
            </w:pPr>
            <w:r w:rsidRPr="00D30C8E">
              <w:rPr>
                <w:rFonts w:ascii="Arial" w:hAnsi="Arial" w:cs="Arial"/>
                <w:bCs/>
                <w:spacing w:val="-3"/>
              </w:rPr>
              <w:t>x</w:t>
            </w:r>
          </w:p>
        </w:tc>
      </w:tr>
      <w:tr w:rsidR="00501268" w:rsidRPr="00D30C8E" w14:paraId="60C174C7" w14:textId="77777777" w:rsidTr="00AC54A0">
        <w:trPr>
          <w:cantSplit/>
        </w:trPr>
        <w:tc>
          <w:tcPr>
            <w:tcW w:w="2658" w:type="dxa"/>
          </w:tcPr>
          <w:p w14:paraId="21C450A4" w14:textId="77777777" w:rsidR="00501268" w:rsidRPr="00D30C8E" w:rsidRDefault="00501268" w:rsidP="00042748">
            <w:pPr>
              <w:tabs>
                <w:tab w:val="center" w:pos="4968"/>
              </w:tabs>
              <w:suppressAutoHyphens/>
              <w:rPr>
                <w:rFonts w:ascii="Arial" w:hAnsi="Arial" w:cs="Arial"/>
                <w:bCs/>
                <w:color w:val="000000" w:themeColor="text1"/>
                <w:spacing w:val="-3"/>
              </w:rPr>
            </w:pPr>
            <w:r w:rsidRPr="00D30C8E">
              <w:rPr>
                <w:rFonts w:ascii="Arial" w:hAnsi="Arial" w:cs="Arial"/>
                <w:bCs/>
                <w:color w:val="000000" w:themeColor="text1"/>
                <w:spacing w:val="-3"/>
              </w:rPr>
              <w:t>Beautification of Gateways into the City by planting flowers, installing sign, etc.</w:t>
            </w:r>
          </w:p>
        </w:tc>
        <w:tc>
          <w:tcPr>
            <w:tcW w:w="1718" w:type="dxa"/>
          </w:tcPr>
          <w:p w14:paraId="03565FC0" w14:textId="77777777" w:rsidR="00501268" w:rsidRPr="00D30C8E" w:rsidRDefault="00501268" w:rsidP="00042748">
            <w:pPr>
              <w:tabs>
                <w:tab w:val="center" w:pos="4968"/>
              </w:tabs>
              <w:suppressAutoHyphens/>
              <w:jc w:val="both"/>
              <w:rPr>
                <w:rFonts w:ascii="Arial" w:hAnsi="Arial" w:cs="Arial"/>
                <w:bCs/>
                <w:spacing w:val="-3"/>
              </w:rPr>
            </w:pPr>
            <w:r w:rsidRPr="00D30C8E">
              <w:rPr>
                <w:rFonts w:ascii="Arial" w:hAnsi="Arial" w:cs="Arial"/>
                <w:bCs/>
                <w:spacing w:val="-3"/>
              </w:rPr>
              <w:t>$5,000</w:t>
            </w:r>
          </w:p>
        </w:tc>
        <w:tc>
          <w:tcPr>
            <w:tcW w:w="1710" w:type="dxa"/>
          </w:tcPr>
          <w:p w14:paraId="23A3F6C2" w14:textId="77777777" w:rsidR="00501268" w:rsidRPr="00D30C8E" w:rsidRDefault="00501268" w:rsidP="00042748">
            <w:pPr>
              <w:tabs>
                <w:tab w:val="center" w:pos="4968"/>
              </w:tabs>
              <w:suppressAutoHyphens/>
              <w:jc w:val="both"/>
              <w:rPr>
                <w:rFonts w:ascii="Arial" w:hAnsi="Arial" w:cs="Arial"/>
                <w:bCs/>
                <w:spacing w:val="-3"/>
              </w:rPr>
            </w:pPr>
            <w:r w:rsidRPr="00D30C8E">
              <w:rPr>
                <w:rFonts w:ascii="Arial" w:hAnsi="Arial" w:cs="Arial"/>
                <w:bCs/>
                <w:spacing w:val="-3"/>
              </w:rPr>
              <w:t>City of Enigma</w:t>
            </w:r>
          </w:p>
        </w:tc>
        <w:tc>
          <w:tcPr>
            <w:tcW w:w="1600" w:type="dxa"/>
          </w:tcPr>
          <w:p w14:paraId="643E382E" w14:textId="77777777" w:rsidR="00501268" w:rsidRPr="00D30C8E" w:rsidRDefault="00501268" w:rsidP="00042748">
            <w:pPr>
              <w:tabs>
                <w:tab w:val="center" w:pos="4968"/>
              </w:tabs>
              <w:suppressAutoHyphens/>
              <w:jc w:val="both"/>
              <w:rPr>
                <w:rFonts w:ascii="Arial" w:hAnsi="Arial" w:cs="Arial"/>
                <w:bCs/>
                <w:spacing w:val="-3"/>
              </w:rPr>
            </w:pPr>
            <w:r w:rsidRPr="00D30C8E">
              <w:rPr>
                <w:rFonts w:ascii="Arial" w:hAnsi="Arial" w:cs="Arial"/>
                <w:bCs/>
                <w:spacing w:val="-3"/>
              </w:rPr>
              <w:t>General Fund, Grants</w:t>
            </w:r>
          </w:p>
        </w:tc>
        <w:tc>
          <w:tcPr>
            <w:tcW w:w="562" w:type="dxa"/>
          </w:tcPr>
          <w:p w14:paraId="41FE3665" w14:textId="77777777" w:rsidR="00501268" w:rsidRPr="00D30C8E" w:rsidRDefault="00501268" w:rsidP="00042748">
            <w:pPr>
              <w:tabs>
                <w:tab w:val="center" w:pos="4968"/>
              </w:tabs>
              <w:suppressAutoHyphens/>
              <w:jc w:val="both"/>
              <w:rPr>
                <w:rFonts w:ascii="Arial" w:hAnsi="Arial" w:cs="Arial"/>
                <w:bCs/>
                <w:spacing w:val="-3"/>
              </w:rPr>
            </w:pPr>
            <w:r w:rsidRPr="00D30C8E">
              <w:rPr>
                <w:rFonts w:ascii="Arial" w:hAnsi="Arial" w:cs="Arial"/>
                <w:bCs/>
                <w:spacing w:val="-3"/>
              </w:rPr>
              <w:t>x</w:t>
            </w:r>
          </w:p>
        </w:tc>
        <w:tc>
          <w:tcPr>
            <w:tcW w:w="562" w:type="dxa"/>
          </w:tcPr>
          <w:p w14:paraId="507999EE" w14:textId="77777777" w:rsidR="00501268" w:rsidRPr="00D30C8E" w:rsidRDefault="00501268" w:rsidP="00042748">
            <w:pPr>
              <w:tabs>
                <w:tab w:val="center" w:pos="4968"/>
              </w:tabs>
              <w:suppressAutoHyphens/>
              <w:jc w:val="both"/>
              <w:rPr>
                <w:rFonts w:ascii="Arial" w:hAnsi="Arial" w:cs="Arial"/>
                <w:bCs/>
                <w:spacing w:val="-3"/>
              </w:rPr>
            </w:pPr>
            <w:r w:rsidRPr="00D30C8E">
              <w:rPr>
                <w:rFonts w:ascii="Arial" w:hAnsi="Arial" w:cs="Arial"/>
                <w:bCs/>
                <w:spacing w:val="-3"/>
              </w:rPr>
              <w:t>x</w:t>
            </w:r>
          </w:p>
        </w:tc>
        <w:tc>
          <w:tcPr>
            <w:tcW w:w="562" w:type="dxa"/>
          </w:tcPr>
          <w:p w14:paraId="6413261C" w14:textId="77777777" w:rsidR="00501268" w:rsidRPr="00D30C8E" w:rsidRDefault="00501268" w:rsidP="00042748">
            <w:pPr>
              <w:tabs>
                <w:tab w:val="center" w:pos="4968"/>
              </w:tabs>
              <w:suppressAutoHyphens/>
              <w:jc w:val="both"/>
              <w:rPr>
                <w:rFonts w:ascii="Arial" w:hAnsi="Arial" w:cs="Arial"/>
                <w:bCs/>
                <w:spacing w:val="-3"/>
              </w:rPr>
            </w:pPr>
            <w:r w:rsidRPr="00D30C8E">
              <w:rPr>
                <w:rFonts w:ascii="Arial" w:hAnsi="Arial" w:cs="Arial"/>
                <w:bCs/>
                <w:spacing w:val="-3"/>
              </w:rPr>
              <w:t>x</w:t>
            </w:r>
          </w:p>
        </w:tc>
        <w:tc>
          <w:tcPr>
            <w:tcW w:w="562" w:type="dxa"/>
          </w:tcPr>
          <w:p w14:paraId="4DA9FA87" w14:textId="77777777" w:rsidR="00501268" w:rsidRPr="00D30C8E" w:rsidRDefault="00501268" w:rsidP="00042748">
            <w:pPr>
              <w:tabs>
                <w:tab w:val="center" w:pos="4968"/>
              </w:tabs>
              <w:suppressAutoHyphens/>
              <w:jc w:val="both"/>
              <w:rPr>
                <w:rFonts w:ascii="Arial" w:hAnsi="Arial" w:cs="Arial"/>
                <w:bCs/>
                <w:spacing w:val="-3"/>
              </w:rPr>
            </w:pPr>
          </w:p>
        </w:tc>
        <w:tc>
          <w:tcPr>
            <w:tcW w:w="562" w:type="dxa"/>
          </w:tcPr>
          <w:p w14:paraId="0CFCFEA3" w14:textId="77777777" w:rsidR="00501268" w:rsidRPr="00D30C8E" w:rsidRDefault="00501268" w:rsidP="00042748">
            <w:pPr>
              <w:tabs>
                <w:tab w:val="center" w:pos="4968"/>
              </w:tabs>
              <w:suppressAutoHyphens/>
              <w:jc w:val="both"/>
              <w:rPr>
                <w:rFonts w:ascii="Arial" w:hAnsi="Arial" w:cs="Arial"/>
                <w:bCs/>
                <w:spacing w:val="-3"/>
              </w:rPr>
            </w:pPr>
          </w:p>
        </w:tc>
      </w:tr>
    </w:tbl>
    <w:p w14:paraId="78A9CDA8" w14:textId="77777777" w:rsidR="00501268" w:rsidRDefault="00501268" w:rsidP="00501268"/>
    <w:p w14:paraId="25439E4B" w14:textId="1DB79854" w:rsidR="00501268" w:rsidRDefault="00501268" w:rsidP="00501268">
      <w:pPr>
        <w:pStyle w:val="Heading3"/>
        <w:rPr>
          <w:rFonts w:ascii="Arial" w:hAnsi="Arial" w:cs="Arial"/>
          <w:b/>
          <w:bCs/>
          <w:color w:val="auto"/>
          <w:sz w:val="20"/>
          <w:szCs w:val="20"/>
        </w:rPr>
      </w:pPr>
      <w:r>
        <w:rPr>
          <w:rFonts w:ascii="Arial" w:hAnsi="Arial" w:cs="Arial"/>
          <w:b/>
          <w:bCs/>
          <w:color w:val="auto"/>
          <w:sz w:val="20"/>
          <w:szCs w:val="20"/>
        </w:rPr>
        <w:t xml:space="preserve">City of Nashville </w:t>
      </w:r>
      <w:r w:rsidRPr="00A6130E">
        <w:rPr>
          <w:rFonts w:ascii="Arial" w:hAnsi="Arial" w:cs="Arial"/>
          <w:b/>
          <w:bCs/>
          <w:color w:val="auto"/>
          <w:sz w:val="20"/>
          <w:szCs w:val="20"/>
        </w:rPr>
        <w:t>202</w:t>
      </w:r>
      <w:r>
        <w:rPr>
          <w:rFonts w:ascii="Arial" w:hAnsi="Arial" w:cs="Arial"/>
          <w:b/>
          <w:bCs/>
          <w:color w:val="auto"/>
          <w:sz w:val="20"/>
          <w:szCs w:val="20"/>
        </w:rPr>
        <w:t>6-2031</w:t>
      </w:r>
      <w:r w:rsidRPr="00A6130E">
        <w:rPr>
          <w:rFonts w:ascii="Arial" w:hAnsi="Arial" w:cs="Arial"/>
          <w:b/>
          <w:bCs/>
          <w:color w:val="auto"/>
          <w:sz w:val="20"/>
          <w:szCs w:val="20"/>
        </w:rPr>
        <w:t xml:space="preserve"> </w:t>
      </w:r>
      <w:r>
        <w:rPr>
          <w:rFonts w:ascii="Arial" w:hAnsi="Arial" w:cs="Arial"/>
          <w:b/>
          <w:bCs/>
          <w:color w:val="auto"/>
          <w:sz w:val="20"/>
          <w:szCs w:val="20"/>
        </w:rPr>
        <w:t>Community Work Program</w:t>
      </w:r>
    </w:p>
    <w:tbl>
      <w:tblPr>
        <w:tblStyle w:val="TableGrid"/>
        <w:tblW w:w="9925" w:type="dxa"/>
        <w:jc w:val="center"/>
        <w:tblInd w:w="0" w:type="dxa"/>
        <w:tblLook w:val="04A0" w:firstRow="1" w:lastRow="0" w:firstColumn="1" w:lastColumn="0" w:noHBand="0" w:noVBand="1"/>
      </w:tblPr>
      <w:tblGrid>
        <w:gridCol w:w="1782"/>
        <w:gridCol w:w="1417"/>
        <w:gridCol w:w="1704"/>
        <w:gridCol w:w="2517"/>
        <w:gridCol w:w="501"/>
        <w:gridCol w:w="501"/>
        <w:gridCol w:w="501"/>
        <w:gridCol w:w="501"/>
        <w:gridCol w:w="501"/>
      </w:tblGrid>
      <w:tr w:rsidR="001029B1" w:rsidRPr="006822EC" w14:paraId="5C665F45" w14:textId="77777777" w:rsidTr="00AC54A0">
        <w:trPr>
          <w:cantSplit/>
          <w:tblHeader/>
          <w:jc w:val="center"/>
        </w:trPr>
        <w:tc>
          <w:tcPr>
            <w:tcW w:w="2335" w:type="dxa"/>
            <w:shd w:val="clear" w:color="auto" w:fill="BDD6EE" w:themeFill="accent5" w:themeFillTint="66"/>
            <w:vAlign w:val="center"/>
          </w:tcPr>
          <w:p w14:paraId="2E1C6B41" w14:textId="77777777" w:rsidR="001029B1" w:rsidRPr="006822EC" w:rsidRDefault="001029B1" w:rsidP="001029B1">
            <w:pPr>
              <w:rPr>
                <w:rFonts w:ascii="Arial" w:hAnsi="Arial" w:cs="Arial"/>
                <w:b/>
              </w:rPr>
            </w:pPr>
            <w:r w:rsidRPr="006822EC">
              <w:rPr>
                <w:rFonts w:ascii="Arial" w:hAnsi="Arial" w:cs="Arial"/>
                <w:b/>
                <w:bCs/>
                <w:spacing w:val="-3"/>
              </w:rPr>
              <w:t>PROJECTS</w:t>
            </w:r>
          </w:p>
        </w:tc>
        <w:tc>
          <w:tcPr>
            <w:tcW w:w="1440" w:type="dxa"/>
            <w:shd w:val="clear" w:color="auto" w:fill="BDD6EE" w:themeFill="accent5" w:themeFillTint="66"/>
            <w:vAlign w:val="center"/>
          </w:tcPr>
          <w:p w14:paraId="134B6572" w14:textId="77777777" w:rsidR="001029B1" w:rsidRPr="006822EC" w:rsidRDefault="001029B1" w:rsidP="001029B1">
            <w:pPr>
              <w:rPr>
                <w:rFonts w:ascii="Arial" w:hAnsi="Arial" w:cs="Arial"/>
              </w:rPr>
            </w:pPr>
            <w:r w:rsidRPr="006822EC">
              <w:rPr>
                <w:rFonts w:ascii="Arial" w:hAnsi="Arial" w:cs="Arial"/>
                <w:b/>
                <w:bCs/>
                <w:spacing w:val="-2"/>
              </w:rPr>
              <w:t>ESTIMATED COST</w:t>
            </w:r>
          </w:p>
        </w:tc>
        <w:tc>
          <w:tcPr>
            <w:tcW w:w="1800" w:type="dxa"/>
            <w:shd w:val="clear" w:color="auto" w:fill="BDD6EE" w:themeFill="accent5" w:themeFillTint="66"/>
            <w:vAlign w:val="center"/>
          </w:tcPr>
          <w:p w14:paraId="4E7F8F2B" w14:textId="77777777" w:rsidR="001029B1" w:rsidRPr="006822EC" w:rsidRDefault="001029B1" w:rsidP="001029B1">
            <w:pPr>
              <w:rPr>
                <w:rFonts w:ascii="Arial" w:hAnsi="Arial" w:cs="Arial"/>
              </w:rPr>
            </w:pPr>
            <w:r w:rsidRPr="006822EC">
              <w:rPr>
                <w:rFonts w:ascii="Arial" w:hAnsi="Arial" w:cs="Arial"/>
                <w:b/>
                <w:bCs/>
                <w:spacing w:val="-2"/>
              </w:rPr>
              <w:t>RESPONSIBLE PARTY</w:t>
            </w:r>
          </w:p>
        </w:tc>
        <w:tc>
          <w:tcPr>
            <w:tcW w:w="1470" w:type="dxa"/>
            <w:shd w:val="clear" w:color="auto" w:fill="BDD6EE" w:themeFill="accent5" w:themeFillTint="66"/>
            <w:vAlign w:val="center"/>
          </w:tcPr>
          <w:p w14:paraId="0EA44CC6" w14:textId="77777777" w:rsidR="001029B1" w:rsidRPr="006822EC" w:rsidRDefault="001029B1" w:rsidP="001029B1">
            <w:pPr>
              <w:rPr>
                <w:rFonts w:ascii="Arial" w:hAnsi="Arial" w:cs="Arial"/>
              </w:rPr>
            </w:pPr>
            <w:r w:rsidRPr="006822EC">
              <w:rPr>
                <w:rFonts w:ascii="Arial" w:hAnsi="Arial" w:cs="Arial"/>
                <w:b/>
                <w:bCs/>
                <w:spacing w:val="-2"/>
              </w:rPr>
              <w:t>FUNDING SOURCE</w:t>
            </w:r>
          </w:p>
        </w:tc>
        <w:tc>
          <w:tcPr>
            <w:tcW w:w="576" w:type="dxa"/>
            <w:shd w:val="clear" w:color="auto" w:fill="BDD6EE" w:themeFill="accent5" w:themeFillTint="66"/>
            <w:vAlign w:val="center"/>
          </w:tcPr>
          <w:p w14:paraId="50220DD6" w14:textId="4E48CCB5" w:rsidR="001029B1" w:rsidRPr="006822EC" w:rsidRDefault="001029B1" w:rsidP="001029B1">
            <w:pPr>
              <w:tabs>
                <w:tab w:val="left" w:pos="0"/>
                <w:tab w:val="left" w:pos="374"/>
                <w:tab w:val="left" w:pos="676"/>
                <w:tab w:val="left" w:pos="979"/>
                <w:tab w:val="left" w:pos="1382"/>
              </w:tabs>
              <w:suppressAutoHyphens/>
              <w:jc w:val="both"/>
              <w:rPr>
                <w:rFonts w:ascii="Arial" w:hAnsi="Arial" w:cs="Arial"/>
                <w:b/>
                <w:bCs/>
                <w:spacing w:val="-2"/>
              </w:rPr>
            </w:pPr>
            <w:r w:rsidRPr="00A6130E">
              <w:rPr>
                <w:rFonts w:ascii="Arial" w:hAnsi="Arial" w:cs="Arial"/>
                <w:b/>
                <w:bCs/>
                <w:spacing w:val="-2"/>
              </w:rPr>
              <w:t xml:space="preserve">FY </w:t>
            </w:r>
            <w:r>
              <w:rPr>
                <w:rFonts w:ascii="Arial" w:hAnsi="Arial" w:cs="Arial"/>
                <w:b/>
                <w:bCs/>
                <w:spacing w:val="-2"/>
              </w:rPr>
              <w:t>26</w:t>
            </w:r>
          </w:p>
        </w:tc>
        <w:tc>
          <w:tcPr>
            <w:tcW w:w="576" w:type="dxa"/>
            <w:shd w:val="clear" w:color="auto" w:fill="BDD6EE" w:themeFill="accent5" w:themeFillTint="66"/>
            <w:vAlign w:val="center"/>
          </w:tcPr>
          <w:p w14:paraId="4579B6A4" w14:textId="52744D9B" w:rsidR="001029B1" w:rsidRPr="006822EC" w:rsidRDefault="001029B1" w:rsidP="001029B1">
            <w:pPr>
              <w:rPr>
                <w:rFonts w:ascii="Arial" w:hAnsi="Arial" w:cs="Arial"/>
              </w:rPr>
            </w:pPr>
            <w:r w:rsidRPr="00A6130E">
              <w:rPr>
                <w:rFonts w:ascii="Arial" w:hAnsi="Arial" w:cs="Arial"/>
                <w:b/>
                <w:bCs/>
                <w:spacing w:val="-2"/>
              </w:rPr>
              <w:t xml:space="preserve">FY </w:t>
            </w:r>
            <w:r>
              <w:rPr>
                <w:rFonts w:ascii="Arial" w:hAnsi="Arial" w:cs="Arial"/>
                <w:b/>
                <w:bCs/>
                <w:spacing w:val="-2"/>
              </w:rPr>
              <w:t>27</w:t>
            </w:r>
          </w:p>
        </w:tc>
        <w:tc>
          <w:tcPr>
            <w:tcW w:w="576" w:type="dxa"/>
            <w:shd w:val="clear" w:color="auto" w:fill="BDD6EE" w:themeFill="accent5" w:themeFillTint="66"/>
            <w:vAlign w:val="center"/>
          </w:tcPr>
          <w:p w14:paraId="69607AA2" w14:textId="5E102AD5" w:rsidR="001029B1" w:rsidRPr="006822EC" w:rsidRDefault="001029B1" w:rsidP="001029B1">
            <w:pPr>
              <w:rPr>
                <w:rFonts w:ascii="Arial" w:hAnsi="Arial" w:cs="Arial"/>
              </w:rPr>
            </w:pPr>
            <w:r w:rsidRPr="00A6130E">
              <w:rPr>
                <w:rFonts w:ascii="Arial" w:hAnsi="Arial" w:cs="Arial"/>
                <w:b/>
                <w:bCs/>
                <w:spacing w:val="-2"/>
              </w:rPr>
              <w:t xml:space="preserve">FY </w:t>
            </w:r>
            <w:r>
              <w:rPr>
                <w:rFonts w:ascii="Arial" w:hAnsi="Arial" w:cs="Arial"/>
                <w:b/>
                <w:bCs/>
                <w:spacing w:val="-2"/>
              </w:rPr>
              <w:t>28</w:t>
            </w:r>
          </w:p>
        </w:tc>
        <w:tc>
          <w:tcPr>
            <w:tcW w:w="576" w:type="dxa"/>
            <w:shd w:val="clear" w:color="auto" w:fill="BDD6EE" w:themeFill="accent5" w:themeFillTint="66"/>
            <w:vAlign w:val="center"/>
          </w:tcPr>
          <w:p w14:paraId="354D7683" w14:textId="3EC866D6" w:rsidR="001029B1" w:rsidRPr="006822EC" w:rsidRDefault="001029B1" w:rsidP="001029B1">
            <w:pPr>
              <w:rPr>
                <w:rFonts w:ascii="Arial" w:hAnsi="Arial" w:cs="Arial"/>
              </w:rPr>
            </w:pPr>
            <w:r w:rsidRPr="00A6130E">
              <w:rPr>
                <w:rFonts w:ascii="Arial" w:hAnsi="Arial" w:cs="Arial"/>
                <w:b/>
                <w:bCs/>
                <w:spacing w:val="-2"/>
              </w:rPr>
              <w:t xml:space="preserve">FY </w:t>
            </w:r>
            <w:r>
              <w:rPr>
                <w:rFonts w:ascii="Arial" w:hAnsi="Arial" w:cs="Arial"/>
                <w:b/>
                <w:bCs/>
                <w:spacing w:val="-2"/>
              </w:rPr>
              <w:t>29</w:t>
            </w:r>
          </w:p>
        </w:tc>
        <w:tc>
          <w:tcPr>
            <w:tcW w:w="576" w:type="dxa"/>
            <w:shd w:val="clear" w:color="auto" w:fill="BDD6EE" w:themeFill="accent5" w:themeFillTint="66"/>
            <w:vAlign w:val="center"/>
          </w:tcPr>
          <w:p w14:paraId="77C85B60" w14:textId="7CF70691" w:rsidR="001029B1" w:rsidRPr="006822EC" w:rsidRDefault="001029B1" w:rsidP="001029B1">
            <w:pPr>
              <w:rPr>
                <w:rFonts w:ascii="Arial" w:hAnsi="Arial" w:cs="Arial"/>
              </w:rPr>
            </w:pPr>
            <w:r w:rsidRPr="00A6130E">
              <w:rPr>
                <w:rFonts w:ascii="Arial" w:hAnsi="Arial" w:cs="Arial"/>
                <w:b/>
                <w:bCs/>
                <w:spacing w:val="-2"/>
              </w:rPr>
              <w:t xml:space="preserve">FY </w:t>
            </w:r>
            <w:r>
              <w:rPr>
                <w:rFonts w:ascii="Arial" w:hAnsi="Arial" w:cs="Arial"/>
                <w:b/>
                <w:bCs/>
                <w:spacing w:val="-2"/>
              </w:rPr>
              <w:t>30</w:t>
            </w:r>
          </w:p>
        </w:tc>
      </w:tr>
      <w:tr w:rsidR="00501268" w:rsidRPr="006822EC" w14:paraId="665F1005" w14:textId="77777777" w:rsidTr="00AC54A0">
        <w:trPr>
          <w:cantSplit/>
          <w:jc w:val="center"/>
        </w:trPr>
        <w:tc>
          <w:tcPr>
            <w:tcW w:w="9925" w:type="dxa"/>
            <w:gridSpan w:val="9"/>
            <w:shd w:val="clear" w:color="auto" w:fill="BDD6EE" w:themeFill="accent5" w:themeFillTint="66"/>
          </w:tcPr>
          <w:p w14:paraId="5E61BB66" w14:textId="77777777" w:rsidR="00501268" w:rsidRPr="006822EC" w:rsidRDefault="00501268" w:rsidP="00042748">
            <w:pPr>
              <w:rPr>
                <w:rFonts w:ascii="Arial" w:hAnsi="Arial" w:cs="Arial"/>
              </w:rPr>
            </w:pPr>
            <w:r w:rsidRPr="006822EC">
              <w:rPr>
                <w:rFonts w:ascii="Arial" w:hAnsi="Arial" w:cs="Arial"/>
                <w:b/>
              </w:rPr>
              <w:t>HOUSING</w:t>
            </w:r>
          </w:p>
        </w:tc>
      </w:tr>
      <w:tr w:rsidR="00501268" w:rsidRPr="006822EC" w14:paraId="1EE8BE81" w14:textId="77777777" w:rsidTr="00AC54A0">
        <w:trPr>
          <w:cantSplit/>
          <w:trHeight w:val="287"/>
          <w:jc w:val="center"/>
        </w:trPr>
        <w:tc>
          <w:tcPr>
            <w:tcW w:w="2335" w:type="dxa"/>
          </w:tcPr>
          <w:p w14:paraId="67F67318" w14:textId="1B9F7523" w:rsidR="00501268" w:rsidRPr="006822EC" w:rsidRDefault="00EA01B3" w:rsidP="00042748">
            <w:pPr>
              <w:rPr>
                <w:rFonts w:ascii="Arial" w:hAnsi="Arial" w:cs="Arial"/>
                <w:color w:val="FF0000"/>
              </w:rPr>
            </w:pPr>
            <w:r>
              <w:rPr>
                <w:rFonts w:ascii="Arial" w:hAnsi="Arial" w:cs="Arial"/>
                <w:spacing w:val="-2"/>
              </w:rPr>
              <w:t xml:space="preserve">Apply for CDBG to </w:t>
            </w:r>
            <w:r w:rsidR="00501268" w:rsidRPr="006822EC">
              <w:rPr>
                <w:rFonts w:ascii="Arial" w:hAnsi="Arial" w:cs="Arial"/>
                <w:spacing w:val="-2"/>
              </w:rPr>
              <w:t>rehab blighted areas</w:t>
            </w:r>
          </w:p>
        </w:tc>
        <w:tc>
          <w:tcPr>
            <w:tcW w:w="1440" w:type="dxa"/>
          </w:tcPr>
          <w:p w14:paraId="74AA5368" w14:textId="77777777" w:rsidR="00501268" w:rsidRPr="006822EC" w:rsidRDefault="00501268" w:rsidP="00042748">
            <w:pPr>
              <w:rPr>
                <w:rFonts w:ascii="Arial" w:hAnsi="Arial" w:cs="Arial"/>
              </w:rPr>
            </w:pPr>
            <w:r w:rsidRPr="006822EC">
              <w:rPr>
                <w:rFonts w:ascii="Arial" w:hAnsi="Arial" w:cs="Arial"/>
              </w:rPr>
              <w:t>$300,000</w:t>
            </w:r>
          </w:p>
        </w:tc>
        <w:tc>
          <w:tcPr>
            <w:tcW w:w="1800" w:type="dxa"/>
          </w:tcPr>
          <w:p w14:paraId="454EA801" w14:textId="77777777" w:rsidR="00501268" w:rsidRPr="006822EC" w:rsidRDefault="00501268" w:rsidP="00042748">
            <w:pPr>
              <w:rPr>
                <w:rFonts w:ascii="Arial" w:hAnsi="Arial" w:cs="Arial"/>
              </w:rPr>
            </w:pPr>
            <w:r w:rsidRPr="006822EC">
              <w:rPr>
                <w:rFonts w:ascii="Arial" w:hAnsi="Arial" w:cs="Arial"/>
              </w:rPr>
              <w:t>City of Nashville</w:t>
            </w:r>
          </w:p>
        </w:tc>
        <w:tc>
          <w:tcPr>
            <w:tcW w:w="1470" w:type="dxa"/>
          </w:tcPr>
          <w:p w14:paraId="75900580" w14:textId="401A0AC8" w:rsidR="00501268" w:rsidRPr="006822EC" w:rsidRDefault="00501268" w:rsidP="00042748">
            <w:pPr>
              <w:rPr>
                <w:rFonts w:ascii="Arial" w:hAnsi="Arial" w:cs="Arial"/>
              </w:rPr>
            </w:pPr>
            <w:r w:rsidRPr="006822EC">
              <w:rPr>
                <w:rFonts w:ascii="Arial" w:hAnsi="Arial" w:cs="Arial"/>
              </w:rPr>
              <w:t>Grants, CDBG</w:t>
            </w:r>
            <w:r>
              <w:rPr>
                <w:rFonts w:ascii="Arial" w:hAnsi="Arial" w:cs="Arial"/>
              </w:rPr>
              <w:t xml:space="preserve"> </w:t>
            </w:r>
          </w:p>
        </w:tc>
        <w:tc>
          <w:tcPr>
            <w:tcW w:w="576" w:type="dxa"/>
            <w:vAlign w:val="center"/>
          </w:tcPr>
          <w:p w14:paraId="31300938" w14:textId="77777777" w:rsidR="00501268" w:rsidRPr="006822EC" w:rsidRDefault="00501268" w:rsidP="00EA01B3">
            <w:pPr>
              <w:jc w:val="center"/>
              <w:rPr>
                <w:rFonts w:ascii="Arial" w:hAnsi="Arial" w:cs="Arial"/>
              </w:rPr>
            </w:pPr>
            <w:r w:rsidRPr="006822EC">
              <w:rPr>
                <w:rFonts w:ascii="Arial" w:hAnsi="Arial" w:cs="Arial"/>
              </w:rPr>
              <w:t>x</w:t>
            </w:r>
          </w:p>
        </w:tc>
        <w:tc>
          <w:tcPr>
            <w:tcW w:w="576" w:type="dxa"/>
            <w:vAlign w:val="center"/>
          </w:tcPr>
          <w:p w14:paraId="1ADE7DCA" w14:textId="77777777" w:rsidR="00501268" w:rsidRPr="006822EC" w:rsidRDefault="00501268" w:rsidP="00EA01B3">
            <w:pPr>
              <w:jc w:val="center"/>
              <w:rPr>
                <w:rFonts w:ascii="Arial" w:hAnsi="Arial" w:cs="Arial"/>
              </w:rPr>
            </w:pPr>
            <w:r w:rsidRPr="006822EC">
              <w:rPr>
                <w:rFonts w:ascii="Arial" w:hAnsi="Arial" w:cs="Arial"/>
              </w:rPr>
              <w:t>x</w:t>
            </w:r>
          </w:p>
        </w:tc>
        <w:tc>
          <w:tcPr>
            <w:tcW w:w="576" w:type="dxa"/>
            <w:vAlign w:val="center"/>
          </w:tcPr>
          <w:p w14:paraId="648C7D0E" w14:textId="77777777" w:rsidR="00501268" w:rsidRPr="006822EC" w:rsidRDefault="00501268" w:rsidP="00EA01B3">
            <w:pPr>
              <w:jc w:val="center"/>
              <w:rPr>
                <w:rFonts w:ascii="Arial" w:hAnsi="Arial" w:cs="Arial"/>
              </w:rPr>
            </w:pPr>
            <w:r w:rsidRPr="006822EC">
              <w:rPr>
                <w:rFonts w:ascii="Arial" w:hAnsi="Arial" w:cs="Arial"/>
              </w:rPr>
              <w:t>x</w:t>
            </w:r>
          </w:p>
        </w:tc>
        <w:tc>
          <w:tcPr>
            <w:tcW w:w="576" w:type="dxa"/>
            <w:vAlign w:val="center"/>
          </w:tcPr>
          <w:p w14:paraId="7CA677A5" w14:textId="77777777" w:rsidR="00501268" w:rsidRPr="006822EC" w:rsidRDefault="00501268" w:rsidP="00EA01B3">
            <w:pPr>
              <w:jc w:val="center"/>
              <w:rPr>
                <w:rFonts w:ascii="Arial" w:hAnsi="Arial" w:cs="Arial"/>
              </w:rPr>
            </w:pPr>
            <w:r w:rsidRPr="006822EC">
              <w:rPr>
                <w:rFonts w:ascii="Arial" w:hAnsi="Arial" w:cs="Arial"/>
              </w:rPr>
              <w:t>x</w:t>
            </w:r>
          </w:p>
        </w:tc>
        <w:tc>
          <w:tcPr>
            <w:tcW w:w="576" w:type="dxa"/>
            <w:vAlign w:val="center"/>
          </w:tcPr>
          <w:p w14:paraId="1948F4EC" w14:textId="35A518C1" w:rsidR="00501268" w:rsidRPr="006822EC" w:rsidRDefault="00EA01B3" w:rsidP="00EA01B3">
            <w:pPr>
              <w:jc w:val="center"/>
              <w:rPr>
                <w:rFonts w:ascii="Arial" w:hAnsi="Arial" w:cs="Arial"/>
              </w:rPr>
            </w:pPr>
            <w:r>
              <w:rPr>
                <w:rFonts w:ascii="Arial" w:hAnsi="Arial" w:cs="Arial"/>
              </w:rPr>
              <w:t>x</w:t>
            </w:r>
          </w:p>
        </w:tc>
      </w:tr>
      <w:tr w:rsidR="00EA01B3" w:rsidRPr="006822EC" w14:paraId="0947CC19" w14:textId="77777777" w:rsidTr="00AC54A0">
        <w:trPr>
          <w:cantSplit/>
          <w:trHeight w:val="287"/>
          <w:jc w:val="center"/>
        </w:trPr>
        <w:tc>
          <w:tcPr>
            <w:tcW w:w="2335" w:type="dxa"/>
          </w:tcPr>
          <w:p w14:paraId="73CA6097" w14:textId="704FBD44" w:rsidR="00EA01B3" w:rsidRDefault="00EA01B3" w:rsidP="00EA01B3">
            <w:pPr>
              <w:rPr>
                <w:rFonts w:ascii="Arial" w:hAnsi="Arial" w:cs="Arial"/>
                <w:spacing w:val="-2"/>
              </w:rPr>
            </w:pPr>
            <w:r>
              <w:rPr>
                <w:rFonts w:ascii="Arial" w:hAnsi="Arial" w:cs="Arial"/>
                <w:spacing w:val="-2"/>
              </w:rPr>
              <w:t xml:space="preserve">Complete acquisition of land for overlay district to build new housing  </w:t>
            </w:r>
          </w:p>
        </w:tc>
        <w:tc>
          <w:tcPr>
            <w:tcW w:w="1440" w:type="dxa"/>
          </w:tcPr>
          <w:p w14:paraId="35E86BEE" w14:textId="731777F9" w:rsidR="00EA01B3" w:rsidRPr="006822EC" w:rsidRDefault="00EA01B3" w:rsidP="00EA01B3">
            <w:pPr>
              <w:rPr>
                <w:rFonts w:ascii="Arial" w:hAnsi="Arial" w:cs="Arial"/>
              </w:rPr>
            </w:pPr>
            <w:r>
              <w:rPr>
                <w:rFonts w:ascii="Arial" w:hAnsi="Arial" w:cs="Arial"/>
              </w:rPr>
              <w:t>$20,000</w:t>
            </w:r>
          </w:p>
        </w:tc>
        <w:tc>
          <w:tcPr>
            <w:tcW w:w="1800" w:type="dxa"/>
          </w:tcPr>
          <w:p w14:paraId="308152AB" w14:textId="1885843E" w:rsidR="00EA01B3" w:rsidRPr="006822EC" w:rsidRDefault="00EA01B3" w:rsidP="00EA01B3">
            <w:pPr>
              <w:rPr>
                <w:rFonts w:ascii="Arial" w:hAnsi="Arial" w:cs="Arial"/>
              </w:rPr>
            </w:pPr>
            <w:r>
              <w:rPr>
                <w:rFonts w:ascii="Arial" w:hAnsi="Arial" w:cs="Arial"/>
              </w:rPr>
              <w:t xml:space="preserve">City of Nashville </w:t>
            </w:r>
          </w:p>
        </w:tc>
        <w:tc>
          <w:tcPr>
            <w:tcW w:w="1470" w:type="dxa"/>
          </w:tcPr>
          <w:p w14:paraId="6C4D2F5A" w14:textId="21ED062A" w:rsidR="00EA01B3" w:rsidRPr="006822EC" w:rsidRDefault="00EA01B3" w:rsidP="00EA01B3">
            <w:pPr>
              <w:rPr>
                <w:rFonts w:ascii="Arial" w:hAnsi="Arial" w:cs="Arial"/>
              </w:rPr>
            </w:pPr>
            <w:r>
              <w:rPr>
                <w:rFonts w:ascii="Arial" w:hAnsi="Arial" w:cs="Arial"/>
              </w:rPr>
              <w:t>General Funds</w:t>
            </w:r>
          </w:p>
        </w:tc>
        <w:tc>
          <w:tcPr>
            <w:tcW w:w="576" w:type="dxa"/>
            <w:vAlign w:val="center"/>
          </w:tcPr>
          <w:p w14:paraId="681E899A" w14:textId="77CB9253" w:rsidR="00EA01B3" w:rsidRPr="006822EC" w:rsidRDefault="00EA01B3" w:rsidP="00EA01B3">
            <w:pPr>
              <w:jc w:val="center"/>
              <w:rPr>
                <w:rFonts w:ascii="Arial" w:hAnsi="Arial" w:cs="Arial"/>
              </w:rPr>
            </w:pPr>
            <w:r w:rsidRPr="006822EC">
              <w:rPr>
                <w:rFonts w:ascii="Arial" w:hAnsi="Arial" w:cs="Arial"/>
              </w:rPr>
              <w:t>x</w:t>
            </w:r>
          </w:p>
        </w:tc>
        <w:tc>
          <w:tcPr>
            <w:tcW w:w="576" w:type="dxa"/>
            <w:vAlign w:val="center"/>
          </w:tcPr>
          <w:p w14:paraId="7691C729" w14:textId="57B961DA" w:rsidR="00EA01B3" w:rsidRPr="006822EC" w:rsidRDefault="00EA01B3" w:rsidP="00EA01B3">
            <w:pPr>
              <w:jc w:val="center"/>
              <w:rPr>
                <w:rFonts w:ascii="Arial" w:hAnsi="Arial" w:cs="Arial"/>
              </w:rPr>
            </w:pPr>
            <w:r w:rsidRPr="006822EC">
              <w:rPr>
                <w:rFonts w:ascii="Arial" w:hAnsi="Arial" w:cs="Arial"/>
              </w:rPr>
              <w:t>x</w:t>
            </w:r>
          </w:p>
        </w:tc>
        <w:tc>
          <w:tcPr>
            <w:tcW w:w="576" w:type="dxa"/>
            <w:vAlign w:val="center"/>
          </w:tcPr>
          <w:p w14:paraId="51927784" w14:textId="7DEBD104" w:rsidR="00EA01B3" w:rsidRPr="006822EC" w:rsidRDefault="00EA01B3" w:rsidP="00EA01B3">
            <w:pPr>
              <w:jc w:val="center"/>
              <w:rPr>
                <w:rFonts w:ascii="Arial" w:hAnsi="Arial" w:cs="Arial"/>
              </w:rPr>
            </w:pPr>
            <w:r w:rsidRPr="006822EC">
              <w:rPr>
                <w:rFonts w:ascii="Arial" w:hAnsi="Arial" w:cs="Arial"/>
              </w:rPr>
              <w:t>x</w:t>
            </w:r>
          </w:p>
        </w:tc>
        <w:tc>
          <w:tcPr>
            <w:tcW w:w="576" w:type="dxa"/>
            <w:vAlign w:val="center"/>
          </w:tcPr>
          <w:p w14:paraId="7AFFD419" w14:textId="5ABE8B13" w:rsidR="00EA01B3" w:rsidRPr="006822EC" w:rsidRDefault="00EA01B3" w:rsidP="00EA01B3">
            <w:pPr>
              <w:jc w:val="center"/>
              <w:rPr>
                <w:rFonts w:ascii="Arial" w:hAnsi="Arial" w:cs="Arial"/>
              </w:rPr>
            </w:pPr>
            <w:r w:rsidRPr="006822EC">
              <w:rPr>
                <w:rFonts w:ascii="Arial" w:hAnsi="Arial" w:cs="Arial"/>
              </w:rPr>
              <w:t>x</w:t>
            </w:r>
          </w:p>
        </w:tc>
        <w:tc>
          <w:tcPr>
            <w:tcW w:w="576" w:type="dxa"/>
            <w:vAlign w:val="center"/>
          </w:tcPr>
          <w:p w14:paraId="4378B86B" w14:textId="70B46CA0" w:rsidR="00EA01B3" w:rsidRPr="006822EC" w:rsidRDefault="00EA01B3" w:rsidP="00EA01B3">
            <w:pPr>
              <w:jc w:val="center"/>
              <w:rPr>
                <w:rFonts w:ascii="Arial" w:hAnsi="Arial" w:cs="Arial"/>
              </w:rPr>
            </w:pPr>
            <w:r>
              <w:rPr>
                <w:rFonts w:ascii="Arial" w:hAnsi="Arial" w:cs="Arial"/>
              </w:rPr>
              <w:t>x</w:t>
            </w:r>
          </w:p>
        </w:tc>
      </w:tr>
      <w:tr w:rsidR="00C9498B" w:rsidRPr="006822EC" w14:paraId="613EDACF" w14:textId="77777777" w:rsidTr="00AC54A0">
        <w:trPr>
          <w:cantSplit/>
          <w:trHeight w:val="287"/>
          <w:jc w:val="center"/>
        </w:trPr>
        <w:tc>
          <w:tcPr>
            <w:tcW w:w="2335" w:type="dxa"/>
          </w:tcPr>
          <w:p w14:paraId="2CE275AD" w14:textId="5A038A39" w:rsidR="00C9498B" w:rsidRDefault="00C9498B" w:rsidP="00C9498B">
            <w:pPr>
              <w:rPr>
                <w:rFonts w:ascii="Arial" w:hAnsi="Arial" w:cs="Arial"/>
                <w:spacing w:val="-2"/>
              </w:rPr>
            </w:pPr>
            <w:r>
              <w:rPr>
                <w:rFonts w:ascii="Arial" w:hAnsi="Arial" w:cs="Arial"/>
                <w:spacing w:val="-2"/>
              </w:rPr>
              <w:t xml:space="preserve">Consider annexation to add multi-family housing to increase available housing in the city </w:t>
            </w:r>
          </w:p>
        </w:tc>
        <w:tc>
          <w:tcPr>
            <w:tcW w:w="1440" w:type="dxa"/>
          </w:tcPr>
          <w:p w14:paraId="06C94930" w14:textId="432E267F" w:rsidR="00C9498B" w:rsidRPr="006822EC" w:rsidRDefault="00C9498B" w:rsidP="00C9498B">
            <w:pPr>
              <w:rPr>
                <w:rFonts w:ascii="Arial" w:hAnsi="Arial" w:cs="Arial"/>
              </w:rPr>
            </w:pPr>
            <w:r>
              <w:rPr>
                <w:rFonts w:ascii="Arial" w:hAnsi="Arial" w:cs="Arial"/>
              </w:rPr>
              <w:t>Staff Time</w:t>
            </w:r>
          </w:p>
        </w:tc>
        <w:tc>
          <w:tcPr>
            <w:tcW w:w="1800" w:type="dxa"/>
          </w:tcPr>
          <w:p w14:paraId="73097A05" w14:textId="37162E9A" w:rsidR="00C9498B" w:rsidRPr="006822EC" w:rsidRDefault="00C9498B" w:rsidP="00C9498B">
            <w:pPr>
              <w:rPr>
                <w:rFonts w:ascii="Arial" w:hAnsi="Arial" w:cs="Arial"/>
              </w:rPr>
            </w:pPr>
            <w:r>
              <w:rPr>
                <w:rFonts w:ascii="Arial" w:hAnsi="Arial" w:cs="Arial"/>
              </w:rPr>
              <w:t xml:space="preserve">City of Nashville </w:t>
            </w:r>
          </w:p>
        </w:tc>
        <w:tc>
          <w:tcPr>
            <w:tcW w:w="1470" w:type="dxa"/>
          </w:tcPr>
          <w:p w14:paraId="4D9B0BE0" w14:textId="2B10FC7C" w:rsidR="00C9498B" w:rsidRPr="006822EC" w:rsidRDefault="00C9498B" w:rsidP="00C9498B">
            <w:pPr>
              <w:rPr>
                <w:rFonts w:ascii="Arial" w:hAnsi="Arial" w:cs="Arial"/>
              </w:rPr>
            </w:pPr>
            <w:r>
              <w:rPr>
                <w:rFonts w:ascii="Arial" w:hAnsi="Arial" w:cs="Arial"/>
              </w:rPr>
              <w:t xml:space="preserve">City of Nashville </w:t>
            </w:r>
          </w:p>
        </w:tc>
        <w:tc>
          <w:tcPr>
            <w:tcW w:w="576" w:type="dxa"/>
            <w:vAlign w:val="center"/>
          </w:tcPr>
          <w:p w14:paraId="5023662B" w14:textId="3DAC5F50" w:rsidR="00C9498B" w:rsidRPr="006822EC" w:rsidRDefault="00C9498B" w:rsidP="00C9498B">
            <w:pPr>
              <w:rPr>
                <w:rFonts w:ascii="Arial" w:hAnsi="Arial" w:cs="Arial"/>
              </w:rPr>
            </w:pPr>
            <w:r w:rsidRPr="006822EC">
              <w:rPr>
                <w:rFonts w:ascii="Arial" w:hAnsi="Arial" w:cs="Arial"/>
              </w:rPr>
              <w:t>x</w:t>
            </w:r>
          </w:p>
        </w:tc>
        <w:tc>
          <w:tcPr>
            <w:tcW w:w="576" w:type="dxa"/>
            <w:vAlign w:val="center"/>
          </w:tcPr>
          <w:p w14:paraId="791358A2" w14:textId="18D15961" w:rsidR="00C9498B" w:rsidRPr="006822EC" w:rsidRDefault="00C9498B" w:rsidP="00C9498B">
            <w:pPr>
              <w:rPr>
                <w:rFonts w:ascii="Arial" w:hAnsi="Arial" w:cs="Arial"/>
              </w:rPr>
            </w:pPr>
            <w:r w:rsidRPr="006822EC">
              <w:rPr>
                <w:rFonts w:ascii="Arial" w:hAnsi="Arial" w:cs="Arial"/>
              </w:rPr>
              <w:t>x</w:t>
            </w:r>
          </w:p>
        </w:tc>
        <w:tc>
          <w:tcPr>
            <w:tcW w:w="576" w:type="dxa"/>
            <w:vAlign w:val="center"/>
          </w:tcPr>
          <w:p w14:paraId="763C36F5" w14:textId="325EA57F" w:rsidR="00C9498B" w:rsidRPr="006822EC" w:rsidRDefault="00C9498B" w:rsidP="00C9498B">
            <w:pPr>
              <w:rPr>
                <w:rFonts w:ascii="Arial" w:hAnsi="Arial" w:cs="Arial"/>
              </w:rPr>
            </w:pPr>
            <w:r w:rsidRPr="006822EC">
              <w:rPr>
                <w:rFonts w:ascii="Arial" w:hAnsi="Arial" w:cs="Arial"/>
              </w:rPr>
              <w:t>x</w:t>
            </w:r>
          </w:p>
        </w:tc>
        <w:tc>
          <w:tcPr>
            <w:tcW w:w="576" w:type="dxa"/>
            <w:vAlign w:val="center"/>
          </w:tcPr>
          <w:p w14:paraId="7F155BCC" w14:textId="73FFC902" w:rsidR="00C9498B" w:rsidRPr="006822EC" w:rsidRDefault="00C9498B" w:rsidP="00C9498B">
            <w:pPr>
              <w:rPr>
                <w:rFonts w:ascii="Arial" w:hAnsi="Arial" w:cs="Arial"/>
              </w:rPr>
            </w:pPr>
            <w:r w:rsidRPr="006822EC">
              <w:rPr>
                <w:rFonts w:ascii="Arial" w:hAnsi="Arial" w:cs="Arial"/>
              </w:rPr>
              <w:t>x</w:t>
            </w:r>
          </w:p>
        </w:tc>
        <w:tc>
          <w:tcPr>
            <w:tcW w:w="576" w:type="dxa"/>
            <w:vAlign w:val="center"/>
          </w:tcPr>
          <w:p w14:paraId="716F989E" w14:textId="36CF43B2" w:rsidR="00C9498B" w:rsidRPr="006822EC" w:rsidRDefault="00C9498B" w:rsidP="00C9498B">
            <w:pPr>
              <w:rPr>
                <w:rFonts w:ascii="Arial" w:hAnsi="Arial" w:cs="Arial"/>
              </w:rPr>
            </w:pPr>
            <w:r>
              <w:rPr>
                <w:rFonts w:ascii="Arial" w:hAnsi="Arial" w:cs="Arial"/>
              </w:rPr>
              <w:t>x</w:t>
            </w:r>
          </w:p>
        </w:tc>
      </w:tr>
      <w:tr w:rsidR="00C9498B" w:rsidRPr="006822EC" w14:paraId="1D06FCC0" w14:textId="77777777" w:rsidTr="00AC54A0">
        <w:trPr>
          <w:cantSplit/>
          <w:trHeight w:val="287"/>
          <w:jc w:val="center"/>
        </w:trPr>
        <w:tc>
          <w:tcPr>
            <w:tcW w:w="2335" w:type="dxa"/>
          </w:tcPr>
          <w:p w14:paraId="61E11A40" w14:textId="1F239669" w:rsidR="00C9498B" w:rsidRPr="006822EC" w:rsidRDefault="00C9498B" w:rsidP="00C9498B">
            <w:pPr>
              <w:rPr>
                <w:rFonts w:ascii="Arial" w:hAnsi="Arial" w:cs="Arial"/>
                <w:spacing w:val="-2"/>
              </w:rPr>
            </w:pPr>
            <w:r>
              <w:rPr>
                <w:rFonts w:ascii="Arial" w:hAnsi="Arial" w:cs="Arial"/>
              </w:rPr>
              <w:t>Amend</w:t>
            </w:r>
            <w:r w:rsidRPr="006822EC">
              <w:rPr>
                <w:rFonts w:ascii="Arial" w:hAnsi="Arial" w:cs="Arial"/>
              </w:rPr>
              <w:t xml:space="preserve"> ordinances and enforce existing ordinances for new and existing construction that will help in the pre-disaster mitigation of </w:t>
            </w:r>
            <w:r>
              <w:rPr>
                <w:rFonts w:ascii="Arial" w:hAnsi="Arial" w:cs="Arial"/>
              </w:rPr>
              <w:t>flooding</w:t>
            </w:r>
          </w:p>
        </w:tc>
        <w:tc>
          <w:tcPr>
            <w:tcW w:w="1440" w:type="dxa"/>
          </w:tcPr>
          <w:p w14:paraId="13B8FCB8" w14:textId="77777777" w:rsidR="00C9498B" w:rsidRPr="006822EC" w:rsidRDefault="00C9498B" w:rsidP="00C9498B">
            <w:pPr>
              <w:rPr>
                <w:rFonts w:ascii="Arial" w:hAnsi="Arial" w:cs="Arial"/>
              </w:rPr>
            </w:pPr>
            <w:r w:rsidRPr="006822EC">
              <w:rPr>
                <w:rFonts w:ascii="Arial" w:hAnsi="Arial" w:cs="Arial"/>
              </w:rPr>
              <w:t>$10,000/Staff Time</w:t>
            </w:r>
          </w:p>
        </w:tc>
        <w:tc>
          <w:tcPr>
            <w:tcW w:w="1800" w:type="dxa"/>
          </w:tcPr>
          <w:p w14:paraId="3AC3CECC" w14:textId="77777777" w:rsidR="00C9498B" w:rsidRPr="006822EC" w:rsidRDefault="00C9498B" w:rsidP="00C9498B">
            <w:pPr>
              <w:rPr>
                <w:rFonts w:ascii="Arial" w:hAnsi="Arial" w:cs="Arial"/>
              </w:rPr>
            </w:pPr>
            <w:r w:rsidRPr="006822EC">
              <w:rPr>
                <w:rFonts w:ascii="Arial" w:hAnsi="Arial" w:cs="Arial"/>
              </w:rPr>
              <w:t>City of Nashville/SGRC</w:t>
            </w:r>
          </w:p>
        </w:tc>
        <w:tc>
          <w:tcPr>
            <w:tcW w:w="1470" w:type="dxa"/>
          </w:tcPr>
          <w:p w14:paraId="04E14B8B" w14:textId="77777777" w:rsidR="00C9498B" w:rsidRPr="006822EC" w:rsidRDefault="00C9498B" w:rsidP="00C9498B">
            <w:pPr>
              <w:rPr>
                <w:rFonts w:ascii="Arial" w:hAnsi="Arial" w:cs="Arial"/>
              </w:rPr>
            </w:pPr>
            <w:r w:rsidRPr="006822EC">
              <w:rPr>
                <w:rFonts w:ascii="Arial" w:hAnsi="Arial" w:cs="Arial"/>
              </w:rPr>
              <w:t>General Funds</w:t>
            </w:r>
          </w:p>
        </w:tc>
        <w:tc>
          <w:tcPr>
            <w:tcW w:w="576" w:type="dxa"/>
          </w:tcPr>
          <w:p w14:paraId="521BC865" w14:textId="77777777" w:rsidR="00C9498B" w:rsidRPr="006822EC" w:rsidRDefault="00C9498B" w:rsidP="00C9498B">
            <w:pPr>
              <w:rPr>
                <w:rFonts w:ascii="Arial" w:hAnsi="Arial" w:cs="Arial"/>
              </w:rPr>
            </w:pPr>
            <w:r w:rsidRPr="006822EC">
              <w:rPr>
                <w:rFonts w:ascii="Arial" w:hAnsi="Arial" w:cs="Arial"/>
              </w:rPr>
              <w:t>x</w:t>
            </w:r>
          </w:p>
        </w:tc>
        <w:tc>
          <w:tcPr>
            <w:tcW w:w="576" w:type="dxa"/>
          </w:tcPr>
          <w:p w14:paraId="0EE3ADAD" w14:textId="77777777" w:rsidR="00C9498B" w:rsidRPr="006822EC" w:rsidRDefault="00C9498B" w:rsidP="00C9498B">
            <w:pPr>
              <w:rPr>
                <w:rFonts w:ascii="Arial" w:hAnsi="Arial" w:cs="Arial"/>
              </w:rPr>
            </w:pPr>
            <w:r w:rsidRPr="006822EC">
              <w:rPr>
                <w:rFonts w:ascii="Arial" w:hAnsi="Arial" w:cs="Arial"/>
              </w:rPr>
              <w:t>x</w:t>
            </w:r>
          </w:p>
        </w:tc>
        <w:tc>
          <w:tcPr>
            <w:tcW w:w="576" w:type="dxa"/>
          </w:tcPr>
          <w:p w14:paraId="4F8A774D" w14:textId="77777777" w:rsidR="00C9498B" w:rsidRPr="006822EC" w:rsidRDefault="00C9498B" w:rsidP="00C9498B">
            <w:pPr>
              <w:rPr>
                <w:rFonts w:ascii="Arial" w:hAnsi="Arial" w:cs="Arial"/>
              </w:rPr>
            </w:pPr>
            <w:r w:rsidRPr="006822EC">
              <w:rPr>
                <w:rFonts w:ascii="Arial" w:hAnsi="Arial" w:cs="Arial"/>
              </w:rPr>
              <w:t>x</w:t>
            </w:r>
          </w:p>
        </w:tc>
        <w:tc>
          <w:tcPr>
            <w:tcW w:w="576" w:type="dxa"/>
          </w:tcPr>
          <w:p w14:paraId="0E0F9A52" w14:textId="77777777" w:rsidR="00C9498B" w:rsidRPr="006822EC" w:rsidRDefault="00C9498B" w:rsidP="00C9498B">
            <w:pPr>
              <w:rPr>
                <w:rFonts w:ascii="Arial" w:hAnsi="Arial" w:cs="Arial"/>
              </w:rPr>
            </w:pPr>
            <w:r w:rsidRPr="006822EC">
              <w:rPr>
                <w:rFonts w:ascii="Arial" w:hAnsi="Arial" w:cs="Arial"/>
              </w:rPr>
              <w:t>x</w:t>
            </w:r>
          </w:p>
        </w:tc>
        <w:tc>
          <w:tcPr>
            <w:tcW w:w="576" w:type="dxa"/>
          </w:tcPr>
          <w:p w14:paraId="079FEAFF" w14:textId="77777777" w:rsidR="00C9498B" w:rsidRPr="006822EC" w:rsidRDefault="00C9498B" w:rsidP="00C9498B">
            <w:pPr>
              <w:rPr>
                <w:rFonts w:ascii="Arial" w:hAnsi="Arial" w:cs="Arial"/>
              </w:rPr>
            </w:pPr>
            <w:r w:rsidRPr="006822EC">
              <w:rPr>
                <w:rFonts w:ascii="Arial" w:hAnsi="Arial" w:cs="Arial"/>
              </w:rPr>
              <w:t>x</w:t>
            </w:r>
          </w:p>
        </w:tc>
      </w:tr>
      <w:tr w:rsidR="00C9498B" w:rsidRPr="006822EC" w14:paraId="44A5294C" w14:textId="77777777" w:rsidTr="00AC54A0">
        <w:trPr>
          <w:cantSplit/>
          <w:trHeight w:val="287"/>
          <w:jc w:val="center"/>
        </w:trPr>
        <w:tc>
          <w:tcPr>
            <w:tcW w:w="2335" w:type="dxa"/>
          </w:tcPr>
          <w:p w14:paraId="301B097F" w14:textId="4061DF50" w:rsidR="00C9498B" w:rsidRPr="006822EC" w:rsidRDefault="00C9498B" w:rsidP="00C9498B">
            <w:pPr>
              <w:rPr>
                <w:rFonts w:ascii="Arial" w:hAnsi="Arial" w:cs="Arial"/>
                <w:spacing w:val="-2"/>
              </w:rPr>
            </w:pPr>
            <w:r w:rsidRPr="006822EC">
              <w:rPr>
                <w:rFonts w:ascii="Arial" w:hAnsi="Arial" w:cs="Arial"/>
                <w:spacing w:val="-2"/>
              </w:rPr>
              <w:t xml:space="preserve">Work with developers and homeowners to pre-plan each building site and/or subdivision to help in pre-disaster mitigation of </w:t>
            </w:r>
            <w:r>
              <w:rPr>
                <w:rFonts w:ascii="Arial" w:hAnsi="Arial" w:cs="Arial"/>
                <w:spacing w:val="-2"/>
              </w:rPr>
              <w:t>flooding</w:t>
            </w:r>
          </w:p>
        </w:tc>
        <w:tc>
          <w:tcPr>
            <w:tcW w:w="1440" w:type="dxa"/>
          </w:tcPr>
          <w:p w14:paraId="18482C60" w14:textId="77777777" w:rsidR="00C9498B" w:rsidRPr="006822EC" w:rsidRDefault="00C9498B" w:rsidP="00C9498B">
            <w:pPr>
              <w:rPr>
                <w:rFonts w:ascii="Arial" w:hAnsi="Arial" w:cs="Arial"/>
              </w:rPr>
            </w:pPr>
            <w:r w:rsidRPr="006822EC">
              <w:rPr>
                <w:rFonts w:ascii="Arial" w:hAnsi="Arial" w:cs="Arial"/>
              </w:rPr>
              <w:t>Staff Time</w:t>
            </w:r>
          </w:p>
        </w:tc>
        <w:tc>
          <w:tcPr>
            <w:tcW w:w="1800" w:type="dxa"/>
          </w:tcPr>
          <w:p w14:paraId="23DB0D2F" w14:textId="03576160" w:rsidR="00C9498B" w:rsidRPr="006822EC" w:rsidRDefault="00C9498B" w:rsidP="00C9498B">
            <w:pPr>
              <w:rPr>
                <w:rFonts w:ascii="Arial" w:hAnsi="Arial" w:cs="Arial"/>
              </w:rPr>
            </w:pPr>
            <w:r w:rsidRPr="006822EC">
              <w:rPr>
                <w:rFonts w:ascii="Arial" w:hAnsi="Arial" w:cs="Arial"/>
                <w:spacing w:val="-2"/>
              </w:rPr>
              <w:t>Berrien County</w:t>
            </w:r>
            <w:r>
              <w:rPr>
                <w:rFonts w:ascii="Arial" w:hAnsi="Arial" w:cs="Arial"/>
                <w:spacing w:val="-2"/>
              </w:rPr>
              <w:t>/</w:t>
            </w:r>
            <w:r w:rsidRPr="006822EC">
              <w:rPr>
                <w:rFonts w:ascii="Arial" w:hAnsi="Arial" w:cs="Arial"/>
                <w:spacing w:val="-2"/>
              </w:rPr>
              <w:t>City of Nashville</w:t>
            </w:r>
          </w:p>
        </w:tc>
        <w:tc>
          <w:tcPr>
            <w:tcW w:w="1470" w:type="dxa"/>
          </w:tcPr>
          <w:p w14:paraId="2595814B" w14:textId="77777777" w:rsidR="00C9498B" w:rsidRPr="006822EC" w:rsidRDefault="00C9498B" w:rsidP="00C9498B">
            <w:pPr>
              <w:rPr>
                <w:rFonts w:ascii="Arial" w:hAnsi="Arial" w:cs="Arial"/>
              </w:rPr>
            </w:pPr>
            <w:r w:rsidRPr="006822EC">
              <w:rPr>
                <w:rFonts w:ascii="Arial" w:hAnsi="Arial" w:cs="Arial"/>
              </w:rPr>
              <w:t>General Funds</w:t>
            </w:r>
          </w:p>
        </w:tc>
        <w:tc>
          <w:tcPr>
            <w:tcW w:w="576" w:type="dxa"/>
          </w:tcPr>
          <w:p w14:paraId="738DDD14" w14:textId="77777777" w:rsidR="00C9498B" w:rsidRPr="006822EC" w:rsidRDefault="00C9498B" w:rsidP="00C9498B">
            <w:pPr>
              <w:rPr>
                <w:rFonts w:ascii="Arial" w:hAnsi="Arial" w:cs="Arial"/>
              </w:rPr>
            </w:pPr>
            <w:r w:rsidRPr="006822EC">
              <w:rPr>
                <w:rFonts w:ascii="Arial" w:hAnsi="Arial" w:cs="Arial"/>
              </w:rPr>
              <w:t>x</w:t>
            </w:r>
          </w:p>
        </w:tc>
        <w:tc>
          <w:tcPr>
            <w:tcW w:w="576" w:type="dxa"/>
          </w:tcPr>
          <w:p w14:paraId="2467495E" w14:textId="77777777" w:rsidR="00C9498B" w:rsidRPr="006822EC" w:rsidRDefault="00C9498B" w:rsidP="00C9498B">
            <w:pPr>
              <w:rPr>
                <w:rFonts w:ascii="Arial" w:hAnsi="Arial" w:cs="Arial"/>
              </w:rPr>
            </w:pPr>
            <w:r w:rsidRPr="006822EC">
              <w:rPr>
                <w:rFonts w:ascii="Arial" w:hAnsi="Arial" w:cs="Arial"/>
              </w:rPr>
              <w:t>x</w:t>
            </w:r>
          </w:p>
        </w:tc>
        <w:tc>
          <w:tcPr>
            <w:tcW w:w="576" w:type="dxa"/>
          </w:tcPr>
          <w:p w14:paraId="297673CA" w14:textId="77777777" w:rsidR="00C9498B" w:rsidRPr="006822EC" w:rsidRDefault="00C9498B" w:rsidP="00C9498B">
            <w:pPr>
              <w:rPr>
                <w:rFonts w:ascii="Arial" w:hAnsi="Arial" w:cs="Arial"/>
              </w:rPr>
            </w:pPr>
            <w:r w:rsidRPr="006822EC">
              <w:rPr>
                <w:rFonts w:ascii="Arial" w:hAnsi="Arial" w:cs="Arial"/>
              </w:rPr>
              <w:t>x</w:t>
            </w:r>
          </w:p>
        </w:tc>
        <w:tc>
          <w:tcPr>
            <w:tcW w:w="576" w:type="dxa"/>
          </w:tcPr>
          <w:p w14:paraId="4044E1A7" w14:textId="77777777" w:rsidR="00C9498B" w:rsidRPr="006822EC" w:rsidRDefault="00C9498B" w:rsidP="00C9498B">
            <w:pPr>
              <w:rPr>
                <w:rFonts w:ascii="Arial" w:hAnsi="Arial" w:cs="Arial"/>
              </w:rPr>
            </w:pPr>
            <w:r w:rsidRPr="006822EC">
              <w:rPr>
                <w:rFonts w:ascii="Arial" w:hAnsi="Arial" w:cs="Arial"/>
              </w:rPr>
              <w:t>x</w:t>
            </w:r>
          </w:p>
        </w:tc>
        <w:tc>
          <w:tcPr>
            <w:tcW w:w="576" w:type="dxa"/>
          </w:tcPr>
          <w:p w14:paraId="2D919245" w14:textId="77777777" w:rsidR="00C9498B" w:rsidRPr="006822EC" w:rsidRDefault="00C9498B" w:rsidP="00C9498B">
            <w:pPr>
              <w:rPr>
                <w:rFonts w:ascii="Arial" w:hAnsi="Arial" w:cs="Arial"/>
              </w:rPr>
            </w:pPr>
            <w:r w:rsidRPr="006822EC">
              <w:rPr>
                <w:rFonts w:ascii="Arial" w:hAnsi="Arial" w:cs="Arial"/>
              </w:rPr>
              <w:t>x</w:t>
            </w:r>
          </w:p>
        </w:tc>
      </w:tr>
      <w:tr w:rsidR="00C9498B" w:rsidRPr="006822EC" w14:paraId="7881E0B9" w14:textId="77777777" w:rsidTr="00AC54A0">
        <w:trPr>
          <w:cantSplit/>
          <w:trHeight w:val="70"/>
          <w:jc w:val="center"/>
        </w:trPr>
        <w:tc>
          <w:tcPr>
            <w:tcW w:w="9925" w:type="dxa"/>
            <w:gridSpan w:val="9"/>
            <w:shd w:val="clear" w:color="auto" w:fill="BDD6EE" w:themeFill="accent5" w:themeFillTint="66"/>
          </w:tcPr>
          <w:p w14:paraId="0F2E2659" w14:textId="77777777" w:rsidR="00C9498B" w:rsidRPr="006822EC" w:rsidRDefault="00C9498B" w:rsidP="00C9498B">
            <w:pPr>
              <w:rPr>
                <w:rFonts w:ascii="Arial" w:hAnsi="Arial" w:cs="Arial"/>
                <w:b/>
              </w:rPr>
            </w:pPr>
            <w:r w:rsidRPr="006822EC">
              <w:rPr>
                <w:rFonts w:ascii="Arial" w:hAnsi="Arial" w:cs="Arial"/>
                <w:b/>
              </w:rPr>
              <w:t>NATURAL RESOURCES</w:t>
            </w:r>
          </w:p>
        </w:tc>
      </w:tr>
      <w:tr w:rsidR="00C67DE6" w:rsidRPr="006822EC" w14:paraId="76E19144" w14:textId="77777777" w:rsidTr="00AC54A0">
        <w:trPr>
          <w:cantSplit/>
          <w:jc w:val="center"/>
        </w:trPr>
        <w:tc>
          <w:tcPr>
            <w:tcW w:w="2335" w:type="dxa"/>
          </w:tcPr>
          <w:p w14:paraId="2997027C" w14:textId="52995211" w:rsidR="00C67DE6" w:rsidRPr="006822EC" w:rsidRDefault="00C67DE6" w:rsidP="00C67DE6">
            <w:pPr>
              <w:rPr>
                <w:rFonts w:ascii="Arial" w:hAnsi="Arial" w:cs="Arial"/>
                <w:spacing w:val="-2"/>
              </w:rPr>
            </w:pPr>
            <w:r>
              <w:rPr>
                <w:rFonts w:ascii="Arial" w:hAnsi="Arial" w:cs="Arial"/>
                <w:spacing w:val="-2"/>
              </w:rPr>
              <w:t xml:space="preserve">Protect natural resources and </w:t>
            </w:r>
            <w:r w:rsidRPr="006822EC">
              <w:rPr>
                <w:rFonts w:ascii="Arial" w:hAnsi="Arial" w:cs="Arial"/>
                <w:spacing w:val="-2"/>
              </w:rPr>
              <w:t xml:space="preserve">Green Space Plan areas within the </w:t>
            </w:r>
            <w:r>
              <w:rPr>
                <w:rFonts w:ascii="Arial" w:hAnsi="Arial" w:cs="Arial"/>
                <w:spacing w:val="-2"/>
              </w:rPr>
              <w:t>c</w:t>
            </w:r>
            <w:r w:rsidRPr="006822EC">
              <w:rPr>
                <w:rFonts w:ascii="Arial" w:hAnsi="Arial" w:cs="Arial"/>
                <w:spacing w:val="-2"/>
              </w:rPr>
              <w:t>ity</w:t>
            </w:r>
          </w:p>
        </w:tc>
        <w:tc>
          <w:tcPr>
            <w:tcW w:w="1440" w:type="dxa"/>
            <w:vAlign w:val="center"/>
          </w:tcPr>
          <w:p w14:paraId="21470A78" w14:textId="77777777" w:rsidR="00C67DE6" w:rsidRPr="006822EC" w:rsidRDefault="00C67DE6" w:rsidP="00C67DE6">
            <w:pPr>
              <w:jc w:val="center"/>
              <w:rPr>
                <w:rFonts w:ascii="Arial" w:hAnsi="Arial" w:cs="Arial"/>
                <w:color w:val="FF0000"/>
              </w:rPr>
            </w:pPr>
            <w:r w:rsidRPr="006822EC">
              <w:rPr>
                <w:rFonts w:ascii="Arial" w:hAnsi="Arial" w:cs="Arial"/>
              </w:rPr>
              <w:t>Staff Time/SGRC</w:t>
            </w:r>
          </w:p>
        </w:tc>
        <w:tc>
          <w:tcPr>
            <w:tcW w:w="1800" w:type="dxa"/>
            <w:vAlign w:val="center"/>
          </w:tcPr>
          <w:p w14:paraId="3D6952A5" w14:textId="77777777" w:rsidR="00C67DE6" w:rsidRPr="006822EC" w:rsidRDefault="00C67DE6" w:rsidP="00C67DE6">
            <w:pPr>
              <w:jc w:val="center"/>
              <w:rPr>
                <w:rFonts w:ascii="Arial" w:hAnsi="Arial" w:cs="Arial"/>
              </w:rPr>
            </w:pPr>
            <w:r w:rsidRPr="006822EC">
              <w:rPr>
                <w:rFonts w:ascii="Arial" w:hAnsi="Arial" w:cs="Arial"/>
              </w:rPr>
              <w:t>City of Nashville</w:t>
            </w:r>
          </w:p>
        </w:tc>
        <w:tc>
          <w:tcPr>
            <w:tcW w:w="1470" w:type="dxa"/>
            <w:vAlign w:val="center"/>
          </w:tcPr>
          <w:p w14:paraId="0C944E80" w14:textId="77777777" w:rsidR="00C67DE6" w:rsidRPr="006822EC" w:rsidRDefault="00C67DE6" w:rsidP="00C67DE6">
            <w:pPr>
              <w:jc w:val="center"/>
              <w:rPr>
                <w:rFonts w:ascii="Arial" w:hAnsi="Arial" w:cs="Arial"/>
              </w:rPr>
            </w:pPr>
            <w:r w:rsidRPr="006822EC">
              <w:rPr>
                <w:rFonts w:ascii="Arial" w:hAnsi="Arial" w:cs="Arial"/>
              </w:rPr>
              <w:t>General Funds</w:t>
            </w:r>
          </w:p>
        </w:tc>
        <w:tc>
          <w:tcPr>
            <w:tcW w:w="576" w:type="dxa"/>
            <w:vAlign w:val="center"/>
          </w:tcPr>
          <w:p w14:paraId="30942DB6" w14:textId="46E9D276" w:rsidR="00C67DE6" w:rsidRPr="006822EC" w:rsidRDefault="00C67DE6" w:rsidP="00C67DE6">
            <w:pPr>
              <w:jc w:val="center"/>
              <w:rPr>
                <w:rFonts w:ascii="Arial" w:hAnsi="Arial" w:cs="Arial"/>
              </w:rPr>
            </w:pPr>
            <w:r w:rsidRPr="006822EC">
              <w:rPr>
                <w:rFonts w:ascii="Arial" w:hAnsi="Arial" w:cs="Arial"/>
              </w:rPr>
              <w:t>x</w:t>
            </w:r>
          </w:p>
        </w:tc>
        <w:tc>
          <w:tcPr>
            <w:tcW w:w="576" w:type="dxa"/>
            <w:vAlign w:val="center"/>
          </w:tcPr>
          <w:p w14:paraId="3FAA7536" w14:textId="7A5CAC6C" w:rsidR="00C67DE6" w:rsidRPr="006822EC" w:rsidRDefault="00C67DE6" w:rsidP="00C67DE6">
            <w:pPr>
              <w:jc w:val="center"/>
              <w:rPr>
                <w:rFonts w:ascii="Arial" w:hAnsi="Arial" w:cs="Arial"/>
              </w:rPr>
            </w:pPr>
            <w:r w:rsidRPr="006822EC">
              <w:rPr>
                <w:rFonts w:ascii="Arial" w:hAnsi="Arial" w:cs="Arial"/>
              </w:rPr>
              <w:t>x</w:t>
            </w:r>
          </w:p>
        </w:tc>
        <w:tc>
          <w:tcPr>
            <w:tcW w:w="576" w:type="dxa"/>
            <w:vAlign w:val="center"/>
          </w:tcPr>
          <w:p w14:paraId="095F6725" w14:textId="504F994E" w:rsidR="00C67DE6" w:rsidRPr="006822EC" w:rsidRDefault="00C67DE6" w:rsidP="00C67DE6">
            <w:pPr>
              <w:jc w:val="center"/>
              <w:rPr>
                <w:rFonts w:ascii="Arial" w:hAnsi="Arial" w:cs="Arial"/>
              </w:rPr>
            </w:pPr>
            <w:r w:rsidRPr="006822EC">
              <w:rPr>
                <w:rFonts w:ascii="Arial" w:hAnsi="Arial" w:cs="Arial"/>
              </w:rPr>
              <w:t>x</w:t>
            </w:r>
          </w:p>
        </w:tc>
        <w:tc>
          <w:tcPr>
            <w:tcW w:w="576" w:type="dxa"/>
            <w:vAlign w:val="center"/>
          </w:tcPr>
          <w:p w14:paraId="2C04B7B5" w14:textId="18B918BC" w:rsidR="00C67DE6" w:rsidRPr="006822EC" w:rsidRDefault="00C67DE6" w:rsidP="00C67DE6">
            <w:pPr>
              <w:jc w:val="center"/>
              <w:rPr>
                <w:rFonts w:ascii="Arial" w:hAnsi="Arial" w:cs="Arial"/>
              </w:rPr>
            </w:pPr>
            <w:r w:rsidRPr="006822EC">
              <w:rPr>
                <w:rFonts w:ascii="Arial" w:hAnsi="Arial" w:cs="Arial"/>
              </w:rPr>
              <w:t>x</w:t>
            </w:r>
          </w:p>
        </w:tc>
        <w:tc>
          <w:tcPr>
            <w:tcW w:w="576" w:type="dxa"/>
            <w:vAlign w:val="center"/>
          </w:tcPr>
          <w:p w14:paraId="4C08563F" w14:textId="0FF69E25" w:rsidR="00C67DE6" w:rsidRPr="006822EC" w:rsidRDefault="00C67DE6" w:rsidP="00C67DE6">
            <w:pPr>
              <w:jc w:val="center"/>
              <w:rPr>
                <w:rFonts w:ascii="Arial" w:hAnsi="Arial" w:cs="Arial"/>
              </w:rPr>
            </w:pPr>
            <w:r w:rsidRPr="006822EC">
              <w:rPr>
                <w:rFonts w:ascii="Arial" w:hAnsi="Arial" w:cs="Arial"/>
              </w:rPr>
              <w:t>x</w:t>
            </w:r>
          </w:p>
        </w:tc>
      </w:tr>
      <w:tr w:rsidR="00C67DE6" w:rsidRPr="006822EC" w14:paraId="4DD1EAED" w14:textId="77777777" w:rsidTr="00AC54A0">
        <w:trPr>
          <w:cantSplit/>
          <w:jc w:val="center"/>
        </w:trPr>
        <w:tc>
          <w:tcPr>
            <w:tcW w:w="2335" w:type="dxa"/>
          </w:tcPr>
          <w:p w14:paraId="6DDFE792" w14:textId="7DEEF2E3" w:rsidR="00C67DE6" w:rsidRPr="00C67DE6" w:rsidRDefault="00C67DE6" w:rsidP="00C67DE6">
            <w:pPr>
              <w:rPr>
                <w:rFonts w:ascii="Arial" w:hAnsi="Arial" w:cs="Arial"/>
                <w:spacing w:val="-2"/>
              </w:rPr>
            </w:pPr>
            <w:r w:rsidRPr="00C67DE6">
              <w:rPr>
                <w:rFonts w:ascii="Arial" w:hAnsi="Arial" w:cs="Arial"/>
                <w:spacing w:val="-2"/>
              </w:rPr>
              <w:t>Develop a strategy to address and reduce drainage and flooding issues at Cypress Pond.</w:t>
            </w:r>
          </w:p>
          <w:p w14:paraId="1405178C" w14:textId="2E9D9167" w:rsidR="00C67DE6" w:rsidRDefault="00C67DE6" w:rsidP="00C67DE6">
            <w:pPr>
              <w:rPr>
                <w:rFonts w:ascii="Arial" w:hAnsi="Arial" w:cs="Arial"/>
                <w:spacing w:val="-2"/>
              </w:rPr>
            </w:pPr>
          </w:p>
        </w:tc>
        <w:tc>
          <w:tcPr>
            <w:tcW w:w="1440" w:type="dxa"/>
            <w:vAlign w:val="center"/>
          </w:tcPr>
          <w:p w14:paraId="226508D0" w14:textId="475BD0DA" w:rsidR="00C67DE6" w:rsidRPr="006822EC" w:rsidRDefault="00C67DE6" w:rsidP="00C67DE6">
            <w:pPr>
              <w:jc w:val="center"/>
              <w:rPr>
                <w:rFonts w:ascii="Arial" w:hAnsi="Arial" w:cs="Arial"/>
              </w:rPr>
            </w:pPr>
            <w:r w:rsidRPr="006822EC">
              <w:rPr>
                <w:rFonts w:ascii="Arial" w:hAnsi="Arial" w:cs="Arial"/>
              </w:rPr>
              <w:t>Staff Time/SGRC</w:t>
            </w:r>
          </w:p>
        </w:tc>
        <w:tc>
          <w:tcPr>
            <w:tcW w:w="1800" w:type="dxa"/>
            <w:vAlign w:val="center"/>
          </w:tcPr>
          <w:p w14:paraId="190FDAD2" w14:textId="28680766" w:rsidR="00C67DE6" w:rsidRPr="006822EC" w:rsidRDefault="00C67DE6" w:rsidP="00C67DE6">
            <w:pPr>
              <w:jc w:val="center"/>
              <w:rPr>
                <w:rFonts w:ascii="Arial" w:hAnsi="Arial" w:cs="Arial"/>
              </w:rPr>
            </w:pPr>
            <w:r w:rsidRPr="006822EC">
              <w:rPr>
                <w:rFonts w:ascii="Arial" w:hAnsi="Arial" w:cs="Arial"/>
              </w:rPr>
              <w:t>City of Nashville</w:t>
            </w:r>
          </w:p>
        </w:tc>
        <w:tc>
          <w:tcPr>
            <w:tcW w:w="1470" w:type="dxa"/>
            <w:vAlign w:val="center"/>
          </w:tcPr>
          <w:p w14:paraId="104A7A2A" w14:textId="39F0A37B" w:rsidR="00C67DE6" w:rsidRPr="006822EC" w:rsidRDefault="00C67DE6" w:rsidP="00C67DE6">
            <w:pPr>
              <w:jc w:val="center"/>
              <w:rPr>
                <w:rFonts w:ascii="Arial" w:hAnsi="Arial" w:cs="Arial"/>
              </w:rPr>
            </w:pPr>
            <w:r w:rsidRPr="006822EC">
              <w:rPr>
                <w:rFonts w:ascii="Arial" w:hAnsi="Arial" w:cs="Arial"/>
              </w:rPr>
              <w:t>General Funds</w:t>
            </w:r>
          </w:p>
        </w:tc>
        <w:tc>
          <w:tcPr>
            <w:tcW w:w="576" w:type="dxa"/>
            <w:vAlign w:val="center"/>
          </w:tcPr>
          <w:p w14:paraId="143D68DD" w14:textId="031DAD9D" w:rsidR="00C67DE6" w:rsidRPr="006822EC" w:rsidRDefault="00C67DE6" w:rsidP="00C67DE6">
            <w:pPr>
              <w:jc w:val="center"/>
              <w:rPr>
                <w:rFonts w:ascii="Arial" w:hAnsi="Arial" w:cs="Arial"/>
              </w:rPr>
            </w:pPr>
            <w:r w:rsidRPr="006822EC">
              <w:rPr>
                <w:rFonts w:ascii="Arial" w:hAnsi="Arial" w:cs="Arial"/>
              </w:rPr>
              <w:t>x</w:t>
            </w:r>
          </w:p>
        </w:tc>
        <w:tc>
          <w:tcPr>
            <w:tcW w:w="576" w:type="dxa"/>
            <w:vAlign w:val="center"/>
          </w:tcPr>
          <w:p w14:paraId="12ECA454" w14:textId="249A0E0B" w:rsidR="00C67DE6" w:rsidRPr="006822EC" w:rsidRDefault="00C67DE6" w:rsidP="00C67DE6">
            <w:pPr>
              <w:jc w:val="center"/>
              <w:rPr>
                <w:rFonts w:ascii="Arial" w:hAnsi="Arial" w:cs="Arial"/>
              </w:rPr>
            </w:pPr>
            <w:r w:rsidRPr="006822EC">
              <w:rPr>
                <w:rFonts w:ascii="Arial" w:hAnsi="Arial" w:cs="Arial"/>
              </w:rPr>
              <w:t>x</w:t>
            </w:r>
          </w:p>
        </w:tc>
        <w:tc>
          <w:tcPr>
            <w:tcW w:w="576" w:type="dxa"/>
            <w:vAlign w:val="center"/>
          </w:tcPr>
          <w:p w14:paraId="1B68ED47" w14:textId="451983B4" w:rsidR="00C67DE6" w:rsidRPr="006822EC" w:rsidRDefault="00C67DE6" w:rsidP="00C67DE6">
            <w:pPr>
              <w:jc w:val="center"/>
              <w:rPr>
                <w:rFonts w:ascii="Arial" w:hAnsi="Arial" w:cs="Arial"/>
              </w:rPr>
            </w:pPr>
            <w:r w:rsidRPr="006822EC">
              <w:rPr>
                <w:rFonts w:ascii="Arial" w:hAnsi="Arial" w:cs="Arial"/>
              </w:rPr>
              <w:t>x</w:t>
            </w:r>
          </w:p>
        </w:tc>
        <w:tc>
          <w:tcPr>
            <w:tcW w:w="576" w:type="dxa"/>
            <w:vAlign w:val="center"/>
          </w:tcPr>
          <w:p w14:paraId="23639091" w14:textId="7EDE7AB6" w:rsidR="00C67DE6" w:rsidRPr="006822EC" w:rsidRDefault="00C67DE6" w:rsidP="00C67DE6">
            <w:pPr>
              <w:jc w:val="center"/>
              <w:rPr>
                <w:rFonts w:ascii="Arial" w:hAnsi="Arial" w:cs="Arial"/>
              </w:rPr>
            </w:pPr>
            <w:r w:rsidRPr="006822EC">
              <w:rPr>
                <w:rFonts w:ascii="Arial" w:hAnsi="Arial" w:cs="Arial"/>
              </w:rPr>
              <w:t>x</w:t>
            </w:r>
          </w:p>
        </w:tc>
        <w:tc>
          <w:tcPr>
            <w:tcW w:w="576" w:type="dxa"/>
            <w:vAlign w:val="center"/>
          </w:tcPr>
          <w:p w14:paraId="3DADC100" w14:textId="38168EA8" w:rsidR="00C67DE6" w:rsidRPr="006822EC" w:rsidRDefault="00C67DE6" w:rsidP="00C67DE6">
            <w:pPr>
              <w:jc w:val="center"/>
              <w:rPr>
                <w:rFonts w:ascii="Arial" w:hAnsi="Arial" w:cs="Arial"/>
              </w:rPr>
            </w:pPr>
            <w:r w:rsidRPr="006822EC">
              <w:rPr>
                <w:rFonts w:ascii="Arial" w:hAnsi="Arial" w:cs="Arial"/>
              </w:rPr>
              <w:t>x</w:t>
            </w:r>
          </w:p>
        </w:tc>
      </w:tr>
      <w:tr w:rsidR="00C67DE6" w:rsidRPr="006822EC" w14:paraId="3AEA6949" w14:textId="77777777" w:rsidTr="00AC54A0">
        <w:trPr>
          <w:cantSplit/>
          <w:jc w:val="center"/>
        </w:trPr>
        <w:tc>
          <w:tcPr>
            <w:tcW w:w="2335" w:type="dxa"/>
          </w:tcPr>
          <w:p w14:paraId="28D1293A" w14:textId="1A56B1C9" w:rsidR="00C67DE6" w:rsidRDefault="00C67DE6" w:rsidP="00C67DE6">
            <w:pPr>
              <w:rPr>
                <w:rFonts w:ascii="Arial" w:hAnsi="Arial" w:cs="Arial"/>
                <w:spacing w:val="-2"/>
              </w:rPr>
            </w:pPr>
            <w:r w:rsidRPr="00C67DE6">
              <w:rPr>
                <w:rFonts w:ascii="Arial" w:hAnsi="Arial" w:cs="Arial"/>
                <w:spacing w:val="-2"/>
              </w:rPr>
              <w:t>Implement a regular maintenance schedule for citywide canals to prevent overflow and reduce the risk of flooding.</w:t>
            </w:r>
          </w:p>
        </w:tc>
        <w:tc>
          <w:tcPr>
            <w:tcW w:w="1440" w:type="dxa"/>
            <w:vAlign w:val="center"/>
          </w:tcPr>
          <w:p w14:paraId="7B275C33" w14:textId="5FBC6DD7" w:rsidR="00C67DE6" w:rsidRPr="006822EC" w:rsidRDefault="00C67DE6" w:rsidP="00C67DE6">
            <w:pPr>
              <w:jc w:val="center"/>
              <w:rPr>
                <w:rFonts w:ascii="Arial" w:hAnsi="Arial" w:cs="Arial"/>
              </w:rPr>
            </w:pPr>
            <w:r w:rsidRPr="006822EC">
              <w:rPr>
                <w:rFonts w:ascii="Arial" w:hAnsi="Arial" w:cs="Arial"/>
              </w:rPr>
              <w:t>Staff Time/SGRC</w:t>
            </w:r>
          </w:p>
        </w:tc>
        <w:tc>
          <w:tcPr>
            <w:tcW w:w="1800" w:type="dxa"/>
            <w:vAlign w:val="center"/>
          </w:tcPr>
          <w:p w14:paraId="30091155" w14:textId="5ACEA7DF" w:rsidR="00C67DE6" w:rsidRPr="006822EC" w:rsidRDefault="00C67DE6" w:rsidP="00C67DE6">
            <w:pPr>
              <w:jc w:val="center"/>
              <w:rPr>
                <w:rFonts w:ascii="Arial" w:hAnsi="Arial" w:cs="Arial"/>
              </w:rPr>
            </w:pPr>
            <w:r w:rsidRPr="006822EC">
              <w:rPr>
                <w:rFonts w:ascii="Arial" w:hAnsi="Arial" w:cs="Arial"/>
              </w:rPr>
              <w:t>City of Nashville</w:t>
            </w:r>
          </w:p>
        </w:tc>
        <w:tc>
          <w:tcPr>
            <w:tcW w:w="1470" w:type="dxa"/>
            <w:vAlign w:val="center"/>
          </w:tcPr>
          <w:p w14:paraId="66EAA6A5" w14:textId="450AFCE3" w:rsidR="00C67DE6" w:rsidRPr="006822EC" w:rsidRDefault="00C67DE6" w:rsidP="00C67DE6">
            <w:pPr>
              <w:jc w:val="center"/>
              <w:rPr>
                <w:rFonts w:ascii="Arial" w:hAnsi="Arial" w:cs="Arial"/>
              </w:rPr>
            </w:pPr>
            <w:r w:rsidRPr="006822EC">
              <w:rPr>
                <w:rFonts w:ascii="Arial" w:hAnsi="Arial" w:cs="Arial"/>
              </w:rPr>
              <w:t>General Funds</w:t>
            </w:r>
          </w:p>
        </w:tc>
        <w:tc>
          <w:tcPr>
            <w:tcW w:w="576" w:type="dxa"/>
            <w:vAlign w:val="center"/>
          </w:tcPr>
          <w:p w14:paraId="5307EDB1" w14:textId="546B844B" w:rsidR="00C67DE6" w:rsidRPr="006822EC" w:rsidRDefault="00C67DE6" w:rsidP="00C67DE6">
            <w:pPr>
              <w:jc w:val="center"/>
              <w:rPr>
                <w:rFonts w:ascii="Arial" w:hAnsi="Arial" w:cs="Arial"/>
              </w:rPr>
            </w:pPr>
            <w:r w:rsidRPr="006822EC">
              <w:rPr>
                <w:rFonts w:ascii="Arial" w:hAnsi="Arial" w:cs="Arial"/>
              </w:rPr>
              <w:t>x</w:t>
            </w:r>
          </w:p>
        </w:tc>
        <w:tc>
          <w:tcPr>
            <w:tcW w:w="576" w:type="dxa"/>
            <w:vAlign w:val="center"/>
          </w:tcPr>
          <w:p w14:paraId="723692C3" w14:textId="3BBF131A" w:rsidR="00C67DE6" w:rsidRPr="006822EC" w:rsidRDefault="00C67DE6" w:rsidP="00C67DE6">
            <w:pPr>
              <w:jc w:val="center"/>
              <w:rPr>
                <w:rFonts w:ascii="Arial" w:hAnsi="Arial" w:cs="Arial"/>
              </w:rPr>
            </w:pPr>
            <w:r w:rsidRPr="006822EC">
              <w:rPr>
                <w:rFonts w:ascii="Arial" w:hAnsi="Arial" w:cs="Arial"/>
              </w:rPr>
              <w:t>x</w:t>
            </w:r>
          </w:p>
        </w:tc>
        <w:tc>
          <w:tcPr>
            <w:tcW w:w="576" w:type="dxa"/>
            <w:vAlign w:val="center"/>
          </w:tcPr>
          <w:p w14:paraId="32A93F86" w14:textId="2C4CAED4" w:rsidR="00C67DE6" w:rsidRPr="006822EC" w:rsidRDefault="00C67DE6" w:rsidP="00C67DE6">
            <w:pPr>
              <w:jc w:val="center"/>
              <w:rPr>
                <w:rFonts w:ascii="Arial" w:hAnsi="Arial" w:cs="Arial"/>
              </w:rPr>
            </w:pPr>
            <w:r w:rsidRPr="006822EC">
              <w:rPr>
                <w:rFonts w:ascii="Arial" w:hAnsi="Arial" w:cs="Arial"/>
              </w:rPr>
              <w:t>x</w:t>
            </w:r>
          </w:p>
        </w:tc>
        <w:tc>
          <w:tcPr>
            <w:tcW w:w="576" w:type="dxa"/>
            <w:vAlign w:val="center"/>
          </w:tcPr>
          <w:p w14:paraId="21F6B4C0" w14:textId="14DBC174" w:rsidR="00C67DE6" w:rsidRPr="006822EC" w:rsidRDefault="00C67DE6" w:rsidP="00C67DE6">
            <w:pPr>
              <w:jc w:val="center"/>
              <w:rPr>
                <w:rFonts w:ascii="Arial" w:hAnsi="Arial" w:cs="Arial"/>
              </w:rPr>
            </w:pPr>
            <w:r w:rsidRPr="006822EC">
              <w:rPr>
                <w:rFonts w:ascii="Arial" w:hAnsi="Arial" w:cs="Arial"/>
              </w:rPr>
              <w:t>x</w:t>
            </w:r>
          </w:p>
        </w:tc>
        <w:tc>
          <w:tcPr>
            <w:tcW w:w="576" w:type="dxa"/>
            <w:vAlign w:val="center"/>
          </w:tcPr>
          <w:p w14:paraId="1080DEA7" w14:textId="4D9928BA" w:rsidR="00C67DE6" w:rsidRPr="006822EC" w:rsidRDefault="00C67DE6" w:rsidP="00C67DE6">
            <w:pPr>
              <w:jc w:val="center"/>
              <w:rPr>
                <w:rFonts w:ascii="Arial" w:hAnsi="Arial" w:cs="Arial"/>
              </w:rPr>
            </w:pPr>
            <w:r w:rsidRPr="006822EC">
              <w:rPr>
                <w:rFonts w:ascii="Arial" w:hAnsi="Arial" w:cs="Arial"/>
              </w:rPr>
              <w:t>x</w:t>
            </w:r>
          </w:p>
        </w:tc>
      </w:tr>
      <w:tr w:rsidR="00C9498B" w:rsidRPr="006822EC" w14:paraId="6EFB6072" w14:textId="77777777" w:rsidTr="00AC54A0">
        <w:trPr>
          <w:cantSplit/>
          <w:jc w:val="center"/>
        </w:trPr>
        <w:tc>
          <w:tcPr>
            <w:tcW w:w="9925" w:type="dxa"/>
            <w:gridSpan w:val="9"/>
            <w:shd w:val="clear" w:color="auto" w:fill="BDD6EE" w:themeFill="accent5" w:themeFillTint="66"/>
          </w:tcPr>
          <w:p w14:paraId="468ECA80" w14:textId="77777777" w:rsidR="00C9498B" w:rsidRPr="006822EC" w:rsidRDefault="00C9498B" w:rsidP="00C9498B">
            <w:pPr>
              <w:rPr>
                <w:rFonts w:ascii="Arial" w:hAnsi="Arial" w:cs="Arial"/>
              </w:rPr>
            </w:pPr>
            <w:r w:rsidRPr="006822EC">
              <w:rPr>
                <w:rFonts w:ascii="Arial" w:hAnsi="Arial" w:cs="Arial"/>
                <w:b/>
                <w:spacing w:val="-2"/>
              </w:rPr>
              <w:t>LAND USE</w:t>
            </w:r>
          </w:p>
        </w:tc>
      </w:tr>
      <w:tr w:rsidR="00C9498B" w:rsidRPr="006822EC" w14:paraId="25A45E74" w14:textId="77777777" w:rsidTr="00AC54A0">
        <w:trPr>
          <w:cantSplit/>
          <w:jc w:val="center"/>
        </w:trPr>
        <w:tc>
          <w:tcPr>
            <w:tcW w:w="2335" w:type="dxa"/>
          </w:tcPr>
          <w:p w14:paraId="34C05134" w14:textId="77777777" w:rsidR="00681831" w:rsidRPr="00681831" w:rsidRDefault="00681831" w:rsidP="00681831">
            <w:pPr>
              <w:rPr>
                <w:rFonts w:ascii="Arial" w:hAnsi="Arial" w:cs="Arial"/>
                <w:spacing w:val="-2"/>
              </w:rPr>
            </w:pPr>
            <w:r w:rsidRPr="00681831">
              <w:rPr>
                <w:rFonts w:ascii="Arial" w:hAnsi="Arial" w:cs="Arial"/>
                <w:spacing w:val="-2"/>
              </w:rPr>
              <w:t>Update and revise the Land Use and Subdivision Code to align with current needs and priorities.</w:t>
            </w:r>
          </w:p>
          <w:p w14:paraId="3CAFEE59" w14:textId="424A3AD8" w:rsidR="00C9498B" w:rsidRPr="00663354" w:rsidRDefault="00C9498B" w:rsidP="00C9498B">
            <w:pPr>
              <w:rPr>
                <w:rFonts w:ascii="Arial" w:hAnsi="Arial" w:cs="Arial"/>
                <w:spacing w:val="-2"/>
              </w:rPr>
            </w:pPr>
          </w:p>
        </w:tc>
        <w:tc>
          <w:tcPr>
            <w:tcW w:w="1440" w:type="dxa"/>
          </w:tcPr>
          <w:p w14:paraId="4457ACC4" w14:textId="0204BF9A" w:rsidR="00C9498B" w:rsidRPr="006822EC" w:rsidRDefault="00C9498B" w:rsidP="00C9498B">
            <w:pPr>
              <w:rPr>
                <w:rFonts w:ascii="Arial" w:hAnsi="Arial" w:cs="Arial"/>
              </w:rPr>
            </w:pPr>
            <w:r w:rsidRPr="006822EC">
              <w:rPr>
                <w:rFonts w:ascii="Arial" w:hAnsi="Arial" w:cs="Arial"/>
              </w:rPr>
              <w:t>$</w:t>
            </w:r>
            <w:r w:rsidR="00681831">
              <w:rPr>
                <w:rFonts w:ascii="Arial" w:hAnsi="Arial" w:cs="Arial"/>
              </w:rPr>
              <w:t>10</w:t>
            </w:r>
            <w:r w:rsidRPr="006822EC">
              <w:rPr>
                <w:rFonts w:ascii="Arial" w:hAnsi="Arial" w:cs="Arial"/>
              </w:rPr>
              <w:t>,000</w:t>
            </w:r>
          </w:p>
        </w:tc>
        <w:tc>
          <w:tcPr>
            <w:tcW w:w="1800" w:type="dxa"/>
          </w:tcPr>
          <w:p w14:paraId="728BAC46" w14:textId="77777777" w:rsidR="00C9498B" w:rsidRPr="006822EC" w:rsidRDefault="00C9498B" w:rsidP="00C9498B">
            <w:pPr>
              <w:rPr>
                <w:rFonts w:ascii="Arial" w:hAnsi="Arial" w:cs="Arial"/>
              </w:rPr>
            </w:pPr>
            <w:r w:rsidRPr="006822EC">
              <w:rPr>
                <w:rFonts w:ascii="Arial" w:hAnsi="Arial" w:cs="Arial"/>
              </w:rPr>
              <w:t>City of Nashville/SGRC</w:t>
            </w:r>
          </w:p>
        </w:tc>
        <w:tc>
          <w:tcPr>
            <w:tcW w:w="1470" w:type="dxa"/>
          </w:tcPr>
          <w:p w14:paraId="735CE7CC" w14:textId="77777777" w:rsidR="00C9498B" w:rsidRPr="006822EC" w:rsidRDefault="00C9498B" w:rsidP="00C9498B">
            <w:pPr>
              <w:rPr>
                <w:rFonts w:ascii="Arial" w:hAnsi="Arial" w:cs="Arial"/>
              </w:rPr>
            </w:pPr>
            <w:r w:rsidRPr="006822EC">
              <w:rPr>
                <w:rFonts w:ascii="Arial" w:hAnsi="Arial" w:cs="Arial"/>
              </w:rPr>
              <w:t>General Funds</w:t>
            </w:r>
          </w:p>
        </w:tc>
        <w:tc>
          <w:tcPr>
            <w:tcW w:w="576" w:type="dxa"/>
            <w:vAlign w:val="center"/>
          </w:tcPr>
          <w:p w14:paraId="4E356C61" w14:textId="77777777" w:rsidR="00C9498B" w:rsidRPr="006822EC" w:rsidRDefault="00C9498B" w:rsidP="00AB52CF">
            <w:pPr>
              <w:jc w:val="center"/>
              <w:rPr>
                <w:rFonts w:ascii="Arial" w:hAnsi="Arial" w:cs="Arial"/>
              </w:rPr>
            </w:pPr>
            <w:r w:rsidRPr="006822EC">
              <w:rPr>
                <w:rFonts w:ascii="Arial" w:hAnsi="Arial" w:cs="Arial"/>
              </w:rPr>
              <w:t>x</w:t>
            </w:r>
          </w:p>
        </w:tc>
        <w:tc>
          <w:tcPr>
            <w:tcW w:w="576" w:type="dxa"/>
            <w:vAlign w:val="center"/>
          </w:tcPr>
          <w:p w14:paraId="728B9509" w14:textId="77777777" w:rsidR="00C9498B" w:rsidRPr="006822EC" w:rsidRDefault="00C9498B" w:rsidP="00AB52CF">
            <w:pPr>
              <w:jc w:val="center"/>
              <w:rPr>
                <w:rFonts w:ascii="Arial" w:hAnsi="Arial" w:cs="Arial"/>
              </w:rPr>
            </w:pPr>
            <w:r w:rsidRPr="006822EC">
              <w:rPr>
                <w:rFonts w:ascii="Arial" w:hAnsi="Arial" w:cs="Arial"/>
              </w:rPr>
              <w:t>x</w:t>
            </w:r>
          </w:p>
        </w:tc>
        <w:tc>
          <w:tcPr>
            <w:tcW w:w="576" w:type="dxa"/>
            <w:vAlign w:val="center"/>
          </w:tcPr>
          <w:p w14:paraId="6FE16544" w14:textId="77777777" w:rsidR="00C9498B" w:rsidRPr="006822EC" w:rsidRDefault="00C9498B" w:rsidP="00AB52CF">
            <w:pPr>
              <w:jc w:val="center"/>
              <w:rPr>
                <w:rFonts w:ascii="Arial" w:hAnsi="Arial" w:cs="Arial"/>
              </w:rPr>
            </w:pPr>
            <w:r w:rsidRPr="006822EC">
              <w:rPr>
                <w:rFonts w:ascii="Arial" w:hAnsi="Arial" w:cs="Arial"/>
              </w:rPr>
              <w:t>x</w:t>
            </w:r>
          </w:p>
        </w:tc>
        <w:tc>
          <w:tcPr>
            <w:tcW w:w="576" w:type="dxa"/>
            <w:vAlign w:val="center"/>
          </w:tcPr>
          <w:p w14:paraId="34F6CA3B" w14:textId="77777777" w:rsidR="00C9498B" w:rsidRPr="006822EC" w:rsidRDefault="00C9498B" w:rsidP="00AB52CF">
            <w:pPr>
              <w:jc w:val="center"/>
              <w:rPr>
                <w:rFonts w:ascii="Arial" w:hAnsi="Arial" w:cs="Arial"/>
              </w:rPr>
            </w:pPr>
            <w:r w:rsidRPr="006822EC">
              <w:rPr>
                <w:rFonts w:ascii="Arial" w:hAnsi="Arial" w:cs="Arial"/>
              </w:rPr>
              <w:t>x</w:t>
            </w:r>
          </w:p>
        </w:tc>
        <w:tc>
          <w:tcPr>
            <w:tcW w:w="576" w:type="dxa"/>
            <w:vAlign w:val="center"/>
          </w:tcPr>
          <w:p w14:paraId="7AB8FBE4" w14:textId="77777777" w:rsidR="00C9498B" w:rsidRPr="006822EC" w:rsidRDefault="00C9498B" w:rsidP="00AB52CF">
            <w:pPr>
              <w:jc w:val="center"/>
              <w:rPr>
                <w:rFonts w:ascii="Arial" w:hAnsi="Arial" w:cs="Arial"/>
              </w:rPr>
            </w:pPr>
            <w:r w:rsidRPr="006822EC">
              <w:rPr>
                <w:rFonts w:ascii="Arial" w:hAnsi="Arial" w:cs="Arial"/>
              </w:rPr>
              <w:t>x</w:t>
            </w:r>
          </w:p>
        </w:tc>
      </w:tr>
      <w:tr w:rsidR="00AB52CF" w:rsidRPr="006822EC" w14:paraId="7946CE29" w14:textId="77777777" w:rsidTr="00AC54A0">
        <w:trPr>
          <w:cantSplit/>
          <w:jc w:val="center"/>
        </w:trPr>
        <w:tc>
          <w:tcPr>
            <w:tcW w:w="2335" w:type="dxa"/>
          </w:tcPr>
          <w:p w14:paraId="3C00E4AB" w14:textId="30F66575" w:rsidR="00AB52CF" w:rsidRPr="00663354" w:rsidRDefault="00AB52CF" w:rsidP="00AB52CF">
            <w:pPr>
              <w:rPr>
                <w:rFonts w:ascii="Arial" w:hAnsi="Arial" w:cs="Arial"/>
                <w:spacing w:val="-2"/>
              </w:rPr>
            </w:pPr>
            <w:r w:rsidRPr="00663354">
              <w:rPr>
                <w:rFonts w:ascii="Arial" w:hAnsi="Arial" w:cs="Arial"/>
                <w:spacing w:val="-2"/>
              </w:rPr>
              <w:t xml:space="preserve">Develop a plan to </w:t>
            </w:r>
            <w:r>
              <w:rPr>
                <w:rFonts w:ascii="Arial" w:hAnsi="Arial" w:cs="Arial"/>
                <w:spacing w:val="-2"/>
              </w:rPr>
              <w:t xml:space="preserve">annex </w:t>
            </w:r>
            <w:r w:rsidRPr="00663354">
              <w:rPr>
                <w:rFonts w:ascii="Arial" w:hAnsi="Arial" w:cs="Arial"/>
                <w:spacing w:val="-2"/>
              </w:rPr>
              <w:t xml:space="preserve">islands within the city for improved connectivity </w:t>
            </w:r>
            <w:r>
              <w:rPr>
                <w:rFonts w:ascii="Arial" w:hAnsi="Arial" w:cs="Arial"/>
                <w:spacing w:val="-2"/>
              </w:rPr>
              <w:t>of service and increasing work force housing stock.</w:t>
            </w:r>
          </w:p>
        </w:tc>
        <w:tc>
          <w:tcPr>
            <w:tcW w:w="1440" w:type="dxa"/>
          </w:tcPr>
          <w:p w14:paraId="09515023" w14:textId="074C4BF7" w:rsidR="00AB52CF" w:rsidRPr="006822EC" w:rsidRDefault="00AB52CF" w:rsidP="00AB52CF">
            <w:pPr>
              <w:rPr>
                <w:rFonts w:ascii="Arial" w:hAnsi="Arial" w:cs="Arial"/>
              </w:rPr>
            </w:pPr>
            <w:r w:rsidRPr="006822EC">
              <w:rPr>
                <w:rFonts w:ascii="Arial" w:hAnsi="Arial" w:cs="Arial"/>
              </w:rPr>
              <w:t>$</w:t>
            </w:r>
            <w:r>
              <w:rPr>
                <w:rFonts w:ascii="Arial" w:hAnsi="Arial" w:cs="Arial"/>
              </w:rPr>
              <w:t>12</w:t>
            </w:r>
            <w:r w:rsidRPr="006822EC">
              <w:rPr>
                <w:rFonts w:ascii="Arial" w:hAnsi="Arial" w:cs="Arial"/>
              </w:rPr>
              <w:t>,500</w:t>
            </w:r>
          </w:p>
        </w:tc>
        <w:tc>
          <w:tcPr>
            <w:tcW w:w="1800" w:type="dxa"/>
          </w:tcPr>
          <w:p w14:paraId="0F7C044B" w14:textId="77777777" w:rsidR="00AB52CF" w:rsidRPr="006822EC" w:rsidRDefault="00AB52CF" w:rsidP="00AB52CF">
            <w:pPr>
              <w:rPr>
                <w:rFonts w:ascii="Arial" w:hAnsi="Arial" w:cs="Arial"/>
              </w:rPr>
            </w:pPr>
            <w:r w:rsidRPr="006822EC">
              <w:rPr>
                <w:rFonts w:ascii="Arial" w:hAnsi="Arial" w:cs="Arial"/>
              </w:rPr>
              <w:t>City of Nashville</w:t>
            </w:r>
          </w:p>
        </w:tc>
        <w:tc>
          <w:tcPr>
            <w:tcW w:w="1470" w:type="dxa"/>
          </w:tcPr>
          <w:p w14:paraId="23BD5FDB" w14:textId="77777777" w:rsidR="00AB52CF" w:rsidRPr="006822EC" w:rsidRDefault="00AB52CF" w:rsidP="00AB52CF">
            <w:pPr>
              <w:rPr>
                <w:rFonts w:ascii="Arial" w:hAnsi="Arial" w:cs="Arial"/>
              </w:rPr>
            </w:pPr>
            <w:r w:rsidRPr="006822EC">
              <w:rPr>
                <w:rFonts w:ascii="Arial" w:hAnsi="Arial" w:cs="Arial"/>
              </w:rPr>
              <w:t>General Funds</w:t>
            </w:r>
          </w:p>
        </w:tc>
        <w:tc>
          <w:tcPr>
            <w:tcW w:w="576" w:type="dxa"/>
            <w:vAlign w:val="center"/>
          </w:tcPr>
          <w:p w14:paraId="33130749" w14:textId="58A9888A" w:rsidR="00AB52CF" w:rsidRPr="006822EC" w:rsidRDefault="00AB52CF" w:rsidP="00AB52CF">
            <w:pPr>
              <w:jc w:val="center"/>
              <w:rPr>
                <w:rFonts w:ascii="Arial" w:hAnsi="Arial" w:cs="Arial"/>
              </w:rPr>
            </w:pPr>
            <w:r w:rsidRPr="006822EC">
              <w:rPr>
                <w:rFonts w:ascii="Arial" w:hAnsi="Arial" w:cs="Arial"/>
              </w:rPr>
              <w:t>x</w:t>
            </w:r>
          </w:p>
        </w:tc>
        <w:tc>
          <w:tcPr>
            <w:tcW w:w="576" w:type="dxa"/>
            <w:vAlign w:val="center"/>
          </w:tcPr>
          <w:p w14:paraId="7C0B543B" w14:textId="30F07DFB" w:rsidR="00AB52CF" w:rsidRPr="006822EC" w:rsidRDefault="00AB52CF" w:rsidP="00AB52CF">
            <w:pPr>
              <w:jc w:val="center"/>
              <w:rPr>
                <w:rFonts w:ascii="Arial" w:hAnsi="Arial" w:cs="Arial"/>
              </w:rPr>
            </w:pPr>
            <w:r w:rsidRPr="006822EC">
              <w:rPr>
                <w:rFonts w:ascii="Arial" w:hAnsi="Arial" w:cs="Arial"/>
              </w:rPr>
              <w:t>x</w:t>
            </w:r>
          </w:p>
        </w:tc>
        <w:tc>
          <w:tcPr>
            <w:tcW w:w="576" w:type="dxa"/>
            <w:vAlign w:val="center"/>
          </w:tcPr>
          <w:p w14:paraId="59AB5E08" w14:textId="151DD6E2" w:rsidR="00AB52CF" w:rsidRPr="006822EC" w:rsidRDefault="00AB52CF" w:rsidP="00AB52CF">
            <w:pPr>
              <w:jc w:val="center"/>
              <w:rPr>
                <w:rFonts w:ascii="Arial" w:hAnsi="Arial" w:cs="Arial"/>
              </w:rPr>
            </w:pPr>
            <w:r w:rsidRPr="006822EC">
              <w:rPr>
                <w:rFonts w:ascii="Arial" w:hAnsi="Arial" w:cs="Arial"/>
              </w:rPr>
              <w:t>x</w:t>
            </w:r>
          </w:p>
        </w:tc>
        <w:tc>
          <w:tcPr>
            <w:tcW w:w="576" w:type="dxa"/>
            <w:vAlign w:val="center"/>
          </w:tcPr>
          <w:p w14:paraId="1E4349D3" w14:textId="34C967A1" w:rsidR="00AB52CF" w:rsidRPr="006822EC" w:rsidRDefault="00AB52CF" w:rsidP="00AB52CF">
            <w:pPr>
              <w:jc w:val="center"/>
              <w:rPr>
                <w:rFonts w:ascii="Arial" w:hAnsi="Arial" w:cs="Arial"/>
              </w:rPr>
            </w:pPr>
            <w:r w:rsidRPr="006822EC">
              <w:rPr>
                <w:rFonts w:ascii="Arial" w:hAnsi="Arial" w:cs="Arial"/>
              </w:rPr>
              <w:t>x</w:t>
            </w:r>
          </w:p>
        </w:tc>
        <w:tc>
          <w:tcPr>
            <w:tcW w:w="576" w:type="dxa"/>
            <w:vAlign w:val="center"/>
          </w:tcPr>
          <w:p w14:paraId="1673F33B" w14:textId="2D9968ED" w:rsidR="00AB52CF" w:rsidRPr="006822EC" w:rsidRDefault="00AB52CF" w:rsidP="00AB52CF">
            <w:pPr>
              <w:jc w:val="center"/>
              <w:rPr>
                <w:rFonts w:ascii="Arial" w:hAnsi="Arial" w:cs="Arial"/>
              </w:rPr>
            </w:pPr>
            <w:r w:rsidRPr="006822EC">
              <w:rPr>
                <w:rFonts w:ascii="Arial" w:hAnsi="Arial" w:cs="Arial"/>
              </w:rPr>
              <w:t>x</w:t>
            </w:r>
          </w:p>
        </w:tc>
      </w:tr>
      <w:tr w:rsidR="00AB52CF" w:rsidRPr="006822EC" w14:paraId="5369AC8E" w14:textId="77777777" w:rsidTr="00AC54A0">
        <w:trPr>
          <w:cantSplit/>
          <w:jc w:val="center"/>
        </w:trPr>
        <w:tc>
          <w:tcPr>
            <w:tcW w:w="2335" w:type="dxa"/>
            <w:shd w:val="clear" w:color="auto" w:fill="auto"/>
          </w:tcPr>
          <w:p w14:paraId="2C5FEFC9" w14:textId="77777777" w:rsidR="00AB52CF" w:rsidRPr="006822EC" w:rsidRDefault="00AB52CF" w:rsidP="00AB52CF">
            <w:pPr>
              <w:rPr>
                <w:rFonts w:ascii="Arial" w:hAnsi="Arial" w:cs="Arial"/>
                <w:color w:val="FF0000"/>
              </w:rPr>
            </w:pPr>
            <w:r w:rsidRPr="006822EC">
              <w:rPr>
                <w:rFonts w:ascii="Arial" w:hAnsi="Arial" w:cs="Arial"/>
                <w:spacing w:val="-2"/>
              </w:rPr>
              <w:t>Implement stormwater best management practices for all new development in the City of Nashville</w:t>
            </w:r>
          </w:p>
        </w:tc>
        <w:tc>
          <w:tcPr>
            <w:tcW w:w="1440" w:type="dxa"/>
            <w:shd w:val="clear" w:color="auto" w:fill="auto"/>
          </w:tcPr>
          <w:p w14:paraId="777EB347" w14:textId="56C482A5" w:rsidR="00AB52CF" w:rsidRPr="006822EC" w:rsidRDefault="00AB52CF" w:rsidP="00AB52CF">
            <w:pPr>
              <w:rPr>
                <w:rFonts w:ascii="Arial" w:hAnsi="Arial" w:cs="Arial"/>
              </w:rPr>
            </w:pPr>
            <w:r w:rsidRPr="006822EC">
              <w:rPr>
                <w:rFonts w:ascii="Arial" w:hAnsi="Arial" w:cs="Arial"/>
              </w:rPr>
              <w:t>$</w:t>
            </w:r>
            <w:r w:rsidR="005F2242">
              <w:rPr>
                <w:rFonts w:ascii="Arial" w:hAnsi="Arial" w:cs="Arial"/>
              </w:rPr>
              <w:t>1</w:t>
            </w:r>
            <w:r w:rsidRPr="006822EC">
              <w:rPr>
                <w:rFonts w:ascii="Arial" w:hAnsi="Arial" w:cs="Arial"/>
              </w:rPr>
              <w:t>2,500</w:t>
            </w:r>
          </w:p>
        </w:tc>
        <w:tc>
          <w:tcPr>
            <w:tcW w:w="1800" w:type="dxa"/>
            <w:shd w:val="clear" w:color="auto" w:fill="auto"/>
          </w:tcPr>
          <w:p w14:paraId="52B0B303" w14:textId="77777777" w:rsidR="00AB52CF" w:rsidRPr="006822EC" w:rsidRDefault="00AB52CF" w:rsidP="00AB52CF">
            <w:pPr>
              <w:rPr>
                <w:rFonts w:ascii="Arial" w:hAnsi="Arial" w:cs="Arial"/>
              </w:rPr>
            </w:pPr>
            <w:r w:rsidRPr="006822EC">
              <w:rPr>
                <w:rFonts w:ascii="Arial" w:hAnsi="Arial" w:cs="Arial"/>
              </w:rPr>
              <w:t>City of Nashville</w:t>
            </w:r>
          </w:p>
        </w:tc>
        <w:tc>
          <w:tcPr>
            <w:tcW w:w="1470" w:type="dxa"/>
            <w:shd w:val="clear" w:color="auto" w:fill="auto"/>
          </w:tcPr>
          <w:p w14:paraId="5FD05C9E" w14:textId="77777777" w:rsidR="00AB52CF" w:rsidRPr="006822EC" w:rsidRDefault="00AB52CF" w:rsidP="00AB52CF">
            <w:pPr>
              <w:rPr>
                <w:rFonts w:ascii="Arial" w:hAnsi="Arial" w:cs="Arial"/>
              </w:rPr>
            </w:pPr>
            <w:r w:rsidRPr="006822EC">
              <w:rPr>
                <w:rFonts w:ascii="Arial" w:hAnsi="Arial" w:cs="Arial"/>
              </w:rPr>
              <w:t>General Funds</w:t>
            </w:r>
          </w:p>
        </w:tc>
        <w:tc>
          <w:tcPr>
            <w:tcW w:w="576" w:type="dxa"/>
            <w:shd w:val="clear" w:color="auto" w:fill="auto"/>
            <w:vAlign w:val="center"/>
          </w:tcPr>
          <w:p w14:paraId="577E1421" w14:textId="4DF3FA94" w:rsidR="00AB52CF" w:rsidRPr="006822EC" w:rsidRDefault="00AB52CF" w:rsidP="00AB52CF">
            <w:pPr>
              <w:jc w:val="center"/>
              <w:rPr>
                <w:rFonts w:ascii="Arial" w:hAnsi="Arial" w:cs="Arial"/>
              </w:rPr>
            </w:pPr>
            <w:r w:rsidRPr="006822EC">
              <w:rPr>
                <w:rFonts w:ascii="Arial" w:hAnsi="Arial" w:cs="Arial"/>
              </w:rPr>
              <w:t>x</w:t>
            </w:r>
          </w:p>
        </w:tc>
        <w:tc>
          <w:tcPr>
            <w:tcW w:w="576" w:type="dxa"/>
            <w:shd w:val="clear" w:color="auto" w:fill="auto"/>
            <w:vAlign w:val="center"/>
          </w:tcPr>
          <w:p w14:paraId="1AD7240F" w14:textId="050015DD" w:rsidR="00AB52CF" w:rsidRPr="006822EC" w:rsidRDefault="00AB52CF" w:rsidP="00AB52CF">
            <w:pPr>
              <w:jc w:val="center"/>
              <w:rPr>
                <w:rFonts w:ascii="Arial" w:hAnsi="Arial" w:cs="Arial"/>
              </w:rPr>
            </w:pPr>
            <w:r w:rsidRPr="006822EC">
              <w:rPr>
                <w:rFonts w:ascii="Arial" w:hAnsi="Arial" w:cs="Arial"/>
              </w:rPr>
              <w:t>x</w:t>
            </w:r>
          </w:p>
        </w:tc>
        <w:tc>
          <w:tcPr>
            <w:tcW w:w="576" w:type="dxa"/>
            <w:shd w:val="clear" w:color="auto" w:fill="auto"/>
            <w:vAlign w:val="center"/>
          </w:tcPr>
          <w:p w14:paraId="4A8F26C5" w14:textId="6F53692B" w:rsidR="00AB52CF" w:rsidRPr="006822EC" w:rsidRDefault="00AB52CF" w:rsidP="00AB52CF">
            <w:pPr>
              <w:jc w:val="center"/>
              <w:rPr>
                <w:rFonts w:ascii="Arial" w:hAnsi="Arial" w:cs="Arial"/>
              </w:rPr>
            </w:pPr>
            <w:r w:rsidRPr="006822EC">
              <w:rPr>
                <w:rFonts w:ascii="Arial" w:hAnsi="Arial" w:cs="Arial"/>
              </w:rPr>
              <w:t>x</w:t>
            </w:r>
          </w:p>
        </w:tc>
        <w:tc>
          <w:tcPr>
            <w:tcW w:w="576" w:type="dxa"/>
            <w:shd w:val="clear" w:color="auto" w:fill="auto"/>
            <w:vAlign w:val="center"/>
          </w:tcPr>
          <w:p w14:paraId="70CF2CCE" w14:textId="6DF68510" w:rsidR="00AB52CF" w:rsidRPr="006822EC" w:rsidRDefault="00AB52CF" w:rsidP="00AB52CF">
            <w:pPr>
              <w:jc w:val="center"/>
              <w:rPr>
                <w:rFonts w:ascii="Arial" w:hAnsi="Arial" w:cs="Arial"/>
              </w:rPr>
            </w:pPr>
            <w:r w:rsidRPr="006822EC">
              <w:rPr>
                <w:rFonts w:ascii="Arial" w:hAnsi="Arial" w:cs="Arial"/>
              </w:rPr>
              <w:t>x</w:t>
            </w:r>
          </w:p>
        </w:tc>
        <w:tc>
          <w:tcPr>
            <w:tcW w:w="576" w:type="dxa"/>
            <w:vAlign w:val="center"/>
          </w:tcPr>
          <w:p w14:paraId="56F6C17D" w14:textId="255BAD20" w:rsidR="00AB52CF" w:rsidRPr="006822EC" w:rsidRDefault="00AB52CF" w:rsidP="00AB52CF">
            <w:pPr>
              <w:jc w:val="center"/>
              <w:rPr>
                <w:rFonts w:ascii="Arial" w:hAnsi="Arial" w:cs="Arial"/>
                <w:highlight w:val="yellow"/>
              </w:rPr>
            </w:pPr>
            <w:r w:rsidRPr="006822EC">
              <w:rPr>
                <w:rFonts w:ascii="Arial" w:hAnsi="Arial" w:cs="Arial"/>
              </w:rPr>
              <w:t>x</w:t>
            </w:r>
          </w:p>
        </w:tc>
      </w:tr>
      <w:tr w:rsidR="00AB52CF" w:rsidRPr="006822EC" w14:paraId="2257FD87" w14:textId="77777777" w:rsidTr="00AC54A0">
        <w:trPr>
          <w:cantSplit/>
          <w:jc w:val="center"/>
        </w:trPr>
        <w:tc>
          <w:tcPr>
            <w:tcW w:w="2335" w:type="dxa"/>
          </w:tcPr>
          <w:p w14:paraId="2B9297CA" w14:textId="77777777" w:rsidR="00AB52CF" w:rsidRPr="00681831" w:rsidRDefault="00AB52CF" w:rsidP="00AB52CF">
            <w:pPr>
              <w:rPr>
                <w:rFonts w:ascii="Arial" w:hAnsi="Arial" w:cs="Arial"/>
                <w:spacing w:val="-2"/>
              </w:rPr>
            </w:pPr>
            <w:r w:rsidRPr="00681831">
              <w:rPr>
                <w:rFonts w:ascii="Arial" w:hAnsi="Arial" w:cs="Arial"/>
                <w:spacing w:val="-2"/>
              </w:rPr>
              <w:t>Revise the local sign ordinance to enhance the city’s visual appeal and overall aesthetics.</w:t>
            </w:r>
          </w:p>
          <w:p w14:paraId="180D9CC1" w14:textId="6A21BE68" w:rsidR="00AB52CF" w:rsidRPr="006822EC" w:rsidRDefault="00AB52CF" w:rsidP="00AB52CF">
            <w:pPr>
              <w:rPr>
                <w:rFonts w:ascii="Arial" w:hAnsi="Arial" w:cs="Arial"/>
                <w:spacing w:val="-2"/>
              </w:rPr>
            </w:pPr>
          </w:p>
        </w:tc>
        <w:tc>
          <w:tcPr>
            <w:tcW w:w="1440" w:type="dxa"/>
          </w:tcPr>
          <w:p w14:paraId="5D43516F" w14:textId="4CFA1EED" w:rsidR="00AB52CF" w:rsidRPr="006822EC" w:rsidRDefault="00AB52CF" w:rsidP="00AB52CF">
            <w:pPr>
              <w:rPr>
                <w:rFonts w:ascii="Arial" w:hAnsi="Arial" w:cs="Arial"/>
              </w:rPr>
            </w:pPr>
            <w:r w:rsidRPr="006822EC">
              <w:rPr>
                <w:rFonts w:ascii="Arial" w:hAnsi="Arial" w:cs="Arial"/>
              </w:rPr>
              <w:t>Staff Time</w:t>
            </w:r>
          </w:p>
        </w:tc>
        <w:tc>
          <w:tcPr>
            <w:tcW w:w="1800" w:type="dxa"/>
          </w:tcPr>
          <w:p w14:paraId="7A97E770" w14:textId="77777777" w:rsidR="00AB52CF" w:rsidRPr="006822EC" w:rsidRDefault="00AB52CF" w:rsidP="00AB52CF">
            <w:pPr>
              <w:rPr>
                <w:rFonts w:ascii="Arial" w:hAnsi="Arial" w:cs="Arial"/>
              </w:rPr>
            </w:pPr>
            <w:r w:rsidRPr="006822EC">
              <w:rPr>
                <w:rFonts w:ascii="Arial" w:hAnsi="Arial" w:cs="Arial"/>
              </w:rPr>
              <w:t>City of Nashville/SGRC</w:t>
            </w:r>
          </w:p>
        </w:tc>
        <w:tc>
          <w:tcPr>
            <w:tcW w:w="1470" w:type="dxa"/>
          </w:tcPr>
          <w:p w14:paraId="3096A4E8" w14:textId="77777777" w:rsidR="00AB52CF" w:rsidRPr="006822EC" w:rsidRDefault="00AB52CF" w:rsidP="00AB52CF">
            <w:pPr>
              <w:rPr>
                <w:rFonts w:ascii="Arial" w:hAnsi="Arial" w:cs="Arial"/>
              </w:rPr>
            </w:pPr>
            <w:r w:rsidRPr="006822EC">
              <w:rPr>
                <w:rFonts w:ascii="Arial" w:hAnsi="Arial" w:cs="Arial"/>
              </w:rPr>
              <w:t>General Funds</w:t>
            </w:r>
          </w:p>
        </w:tc>
        <w:tc>
          <w:tcPr>
            <w:tcW w:w="576" w:type="dxa"/>
            <w:vAlign w:val="center"/>
          </w:tcPr>
          <w:p w14:paraId="1E411D71" w14:textId="24A57952" w:rsidR="00AB52CF" w:rsidRPr="006822EC" w:rsidRDefault="00AB52CF" w:rsidP="00AB52CF">
            <w:pPr>
              <w:jc w:val="center"/>
              <w:rPr>
                <w:rFonts w:ascii="Arial" w:hAnsi="Arial" w:cs="Arial"/>
              </w:rPr>
            </w:pPr>
            <w:r w:rsidRPr="006822EC">
              <w:rPr>
                <w:rFonts w:ascii="Arial" w:hAnsi="Arial" w:cs="Arial"/>
              </w:rPr>
              <w:t>x</w:t>
            </w:r>
          </w:p>
        </w:tc>
        <w:tc>
          <w:tcPr>
            <w:tcW w:w="576" w:type="dxa"/>
            <w:vAlign w:val="center"/>
          </w:tcPr>
          <w:p w14:paraId="431344A1" w14:textId="61B49875" w:rsidR="00AB52CF" w:rsidRPr="006822EC" w:rsidRDefault="00AB52CF" w:rsidP="00AB52CF">
            <w:pPr>
              <w:jc w:val="center"/>
              <w:rPr>
                <w:rFonts w:ascii="Arial" w:hAnsi="Arial" w:cs="Arial"/>
              </w:rPr>
            </w:pPr>
            <w:r w:rsidRPr="006822EC">
              <w:rPr>
                <w:rFonts w:ascii="Arial" w:hAnsi="Arial" w:cs="Arial"/>
              </w:rPr>
              <w:t>x</w:t>
            </w:r>
          </w:p>
        </w:tc>
        <w:tc>
          <w:tcPr>
            <w:tcW w:w="576" w:type="dxa"/>
            <w:vAlign w:val="center"/>
          </w:tcPr>
          <w:p w14:paraId="553CA064" w14:textId="6849AB6D" w:rsidR="00AB52CF" w:rsidRPr="006822EC" w:rsidRDefault="00AB52CF" w:rsidP="00AB52CF">
            <w:pPr>
              <w:jc w:val="center"/>
              <w:rPr>
                <w:rFonts w:ascii="Arial" w:hAnsi="Arial" w:cs="Arial"/>
              </w:rPr>
            </w:pPr>
            <w:r w:rsidRPr="006822EC">
              <w:rPr>
                <w:rFonts w:ascii="Arial" w:hAnsi="Arial" w:cs="Arial"/>
              </w:rPr>
              <w:t>x</w:t>
            </w:r>
          </w:p>
        </w:tc>
        <w:tc>
          <w:tcPr>
            <w:tcW w:w="576" w:type="dxa"/>
            <w:vAlign w:val="center"/>
          </w:tcPr>
          <w:p w14:paraId="11E1F63F" w14:textId="6D425627" w:rsidR="00AB52CF" w:rsidRPr="006822EC" w:rsidRDefault="00AB52CF" w:rsidP="00AB52CF">
            <w:pPr>
              <w:jc w:val="center"/>
              <w:rPr>
                <w:rFonts w:ascii="Arial" w:hAnsi="Arial" w:cs="Arial"/>
              </w:rPr>
            </w:pPr>
            <w:r w:rsidRPr="006822EC">
              <w:rPr>
                <w:rFonts w:ascii="Arial" w:hAnsi="Arial" w:cs="Arial"/>
              </w:rPr>
              <w:t>x</w:t>
            </w:r>
          </w:p>
        </w:tc>
        <w:tc>
          <w:tcPr>
            <w:tcW w:w="576" w:type="dxa"/>
            <w:vAlign w:val="center"/>
          </w:tcPr>
          <w:p w14:paraId="24B0812A" w14:textId="24F0030A" w:rsidR="00AB52CF" w:rsidRPr="006822EC" w:rsidRDefault="00AB52CF" w:rsidP="00AB52CF">
            <w:pPr>
              <w:jc w:val="center"/>
              <w:rPr>
                <w:rFonts w:ascii="Arial" w:hAnsi="Arial" w:cs="Arial"/>
              </w:rPr>
            </w:pPr>
            <w:r w:rsidRPr="006822EC">
              <w:rPr>
                <w:rFonts w:ascii="Arial" w:hAnsi="Arial" w:cs="Arial"/>
              </w:rPr>
              <w:t>x</w:t>
            </w:r>
          </w:p>
        </w:tc>
      </w:tr>
      <w:tr w:rsidR="00C9498B" w:rsidRPr="006822EC" w14:paraId="0D5A6C2D" w14:textId="77777777" w:rsidTr="00AC54A0">
        <w:trPr>
          <w:cantSplit/>
          <w:trHeight w:val="70"/>
          <w:jc w:val="center"/>
        </w:trPr>
        <w:tc>
          <w:tcPr>
            <w:tcW w:w="9925" w:type="dxa"/>
            <w:gridSpan w:val="9"/>
            <w:shd w:val="clear" w:color="auto" w:fill="BDD6EE" w:themeFill="accent5" w:themeFillTint="66"/>
          </w:tcPr>
          <w:p w14:paraId="24A5F2A5" w14:textId="77777777" w:rsidR="00C9498B" w:rsidRPr="006822EC" w:rsidRDefault="00C9498B" w:rsidP="00C9498B">
            <w:pPr>
              <w:rPr>
                <w:rFonts w:ascii="Arial" w:hAnsi="Arial" w:cs="Arial"/>
              </w:rPr>
            </w:pPr>
            <w:r w:rsidRPr="006822EC">
              <w:rPr>
                <w:rFonts w:ascii="Arial" w:hAnsi="Arial" w:cs="Arial"/>
                <w:b/>
              </w:rPr>
              <w:t>COMMUNITY FACILITIES &amp; SERVICES</w:t>
            </w:r>
          </w:p>
        </w:tc>
      </w:tr>
      <w:tr w:rsidR="00C9498B" w:rsidRPr="006822EC" w14:paraId="6D5BA5D4" w14:textId="77777777" w:rsidTr="00AC54A0">
        <w:trPr>
          <w:cantSplit/>
          <w:jc w:val="center"/>
        </w:trPr>
        <w:tc>
          <w:tcPr>
            <w:tcW w:w="2335" w:type="dxa"/>
          </w:tcPr>
          <w:p w14:paraId="60F4B1B8" w14:textId="381DC6CF" w:rsidR="00C9498B" w:rsidRPr="006822EC" w:rsidRDefault="000219E9" w:rsidP="00C9498B">
            <w:pPr>
              <w:rPr>
                <w:rFonts w:ascii="Arial" w:hAnsi="Arial" w:cs="Arial"/>
              </w:rPr>
            </w:pPr>
            <w:r w:rsidRPr="000219E9">
              <w:rPr>
                <w:rFonts w:ascii="Arial" w:hAnsi="Arial" w:cs="Arial"/>
                <w:spacing w:val="-2"/>
              </w:rPr>
              <w:t>Upgrade water and sewer stations and replace deteriorated lines, pipes, and related infrastructure to ensure reliable service.</w:t>
            </w:r>
          </w:p>
        </w:tc>
        <w:tc>
          <w:tcPr>
            <w:tcW w:w="1440" w:type="dxa"/>
          </w:tcPr>
          <w:p w14:paraId="2652C29A" w14:textId="77777777" w:rsidR="00C9498B" w:rsidRPr="006822EC" w:rsidRDefault="00C9498B" w:rsidP="00C9498B">
            <w:pPr>
              <w:rPr>
                <w:rFonts w:ascii="Arial" w:hAnsi="Arial" w:cs="Arial"/>
              </w:rPr>
            </w:pPr>
            <w:r w:rsidRPr="006822EC">
              <w:rPr>
                <w:rFonts w:ascii="Arial" w:hAnsi="Arial" w:cs="Arial"/>
              </w:rPr>
              <w:t>$500,000</w:t>
            </w:r>
          </w:p>
        </w:tc>
        <w:tc>
          <w:tcPr>
            <w:tcW w:w="1800" w:type="dxa"/>
          </w:tcPr>
          <w:p w14:paraId="500050DB" w14:textId="77777777" w:rsidR="00C9498B" w:rsidRPr="006822EC" w:rsidRDefault="00C9498B" w:rsidP="00C9498B">
            <w:pPr>
              <w:rPr>
                <w:rFonts w:ascii="Arial" w:hAnsi="Arial" w:cs="Arial"/>
              </w:rPr>
            </w:pPr>
            <w:r w:rsidRPr="006822EC">
              <w:rPr>
                <w:rFonts w:ascii="Arial" w:hAnsi="Arial" w:cs="Arial"/>
              </w:rPr>
              <w:t>City of Nashville</w:t>
            </w:r>
          </w:p>
        </w:tc>
        <w:tc>
          <w:tcPr>
            <w:tcW w:w="1470" w:type="dxa"/>
          </w:tcPr>
          <w:p w14:paraId="372AC344" w14:textId="77777777" w:rsidR="00C9498B" w:rsidRPr="006822EC" w:rsidRDefault="00C9498B" w:rsidP="00C9498B">
            <w:pPr>
              <w:rPr>
                <w:rFonts w:ascii="Arial" w:hAnsi="Arial" w:cs="Arial"/>
              </w:rPr>
            </w:pPr>
            <w:r w:rsidRPr="006822EC">
              <w:rPr>
                <w:rFonts w:ascii="Arial" w:hAnsi="Arial" w:cs="Arial"/>
              </w:rPr>
              <w:t>CDBG, General Funds, SPLOST</w:t>
            </w:r>
          </w:p>
        </w:tc>
        <w:tc>
          <w:tcPr>
            <w:tcW w:w="576" w:type="dxa"/>
          </w:tcPr>
          <w:p w14:paraId="7E91DC25" w14:textId="77777777" w:rsidR="00C9498B" w:rsidRPr="006822EC" w:rsidRDefault="00C9498B" w:rsidP="00C9498B">
            <w:pPr>
              <w:rPr>
                <w:rFonts w:ascii="Arial" w:hAnsi="Arial" w:cs="Arial"/>
              </w:rPr>
            </w:pPr>
            <w:r w:rsidRPr="006822EC">
              <w:rPr>
                <w:rFonts w:ascii="Arial" w:hAnsi="Arial" w:cs="Arial"/>
              </w:rPr>
              <w:t>x</w:t>
            </w:r>
          </w:p>
        </w:tc>
        <w:tc>
          <w:tcPr>
            <w:tcW w:w="576" w:type="dxa"/>
          </w:tcPr>
          <w:p w14:paraId="3CB76C7B" w14:textId="77777777" w:rsidR="00C9498B" w:rsidRPr="006822EC" w:rsidRDefault="00C9498B" w:rsidP="00C9498B">
            <w:pPr>
              <w:rPr>
                <w:rFonts w:ascii="Arial" w:hAnsi="Arial" w:cs="Arial"/>
              </w:rPr>
            </w:pPr>
            <w:r w:rsidRPr="006822EC">
              <w:rPr>
                <w:rFonts w:ascii="Arial" w:hAnsi="Arial" w:cs="Arial"/>
              </w:rPr>
              <w:t>x</w:t>
            </w:r>
          </w:p>
        </w:tc>
        <w:tc>
          <w:tcPr>
            <w:tcW w:w="576" w:type="dxa"/>
          </w:tcPr>
          <w:p w14:paraId="63C97A08" w14:textId="77777777" w:rsidR="00C9498B" w:rsidRPr="006822EC" w:rsidRDefault="00C9498B" w:rsidP="00C9498B">
            <w:pPr>
              <w:rPr>
                <w:rFonts w:ascii="Arial" w:hAnsi="Arial" w:cs="Arial"/>
              </w:rPr>
            </w:pPr>
            <w:r w:rsidRPr="006822EC">
              <w:rPr>
                <w:rFonts w:ascii="Arial" w:hAnsi="Arial" w:cs="Arial"/>
              </w:rPr>
              <w:t>x</w:t>
            </w:r>
          </w:p>
        </w:tc>
        <w:tc>
          <w:tcPr>
            <w:tcW w:w="576" w:type="dxa"/>
          </w:tcPr>
          <w:p w14:paraId="435B6C75" w14:textId="77777777" w:rsidR="00C9498B" w:rsidRPr="006822EC" w:rsidRDefault="00C9498B" w:rsidP="00C9498B">
            <w:pPr>
              <w:rPr>
                <w:rFonts w:ascii="Arial" w:hAnsi="Arial" w:cs="Arial"/>
              </w:rPr>
            </w:pPr>
            <w:r w:rsidRPr="006822EC">
              <w:rPr>
                <w:rFonts w:ascii="Arial" w:hAnsi="Arial" w:cs="Arial"/>
              </w:rPr>
              <w:t>x</w:t>
            </w:r>
          </w:p>
        </w:tc>
        <w:tc>
          <w:tcPr>
            <w:tcW w:w="576" w:type="dxa"/>
          </w:tcPr>
          <w:p w14:paraId="255C9F65" w14:textId="77777777" w:rsidR="00C9498B" w:rsidRPr="006822EC" w:rsidRDefault="00C9498B" w:rsidP="00C9498B">
            <w:pPr>
              <w:rPr>
                <w:rFonts w:ascii="Arial" w:hAnsi="Arial" w:cs="Arial"/>
              </w:rPr>
            </w:pPr>
            <w:r w:rsidRPr="006822EC">
              <w:rPr>
                <w:rFonts w:ascii="Arial" w:hAnsi="Arial" w:cs="Arial"/>
              </w:rPr>
              <w:t>x</w:t>
            </w:r>
          </w:p>
        </w:tc>
      </w:tr>
      <w:tr w:rsidR="00C9498B" w:rsidRPr="006822EC" w14:paraId="1BBCC026" w14:textId="77777777" w:rsidTr="00AC54A0">
        <w:trPr>
          <w:cantSplit/>
          <w:trHeight w:val="1034"/>
          <w:jc w:val="center"/>
        </w:trPr>
        <w:tc>
          <w:tcPr>
            <w:tcW w:w="2335" w:type="dxa"/>
          </w:tcPr>
          <w:p w14:paraId="031098EC" w14:textId="329CD745" w:rsidR="00C9498B" w:rsidRPr="006822EC" w:rsidRDefault="000219E9" w:rsidP="00C9498B">
            <w:pPr>
              <w:rPr>
                <w:rFonts w:ascii="Arial" w:hAnsi="Arial" w:cs="Arial"/>
                <w:spacing w:val="-2"/>
              </w:rPr>
            </w:pPr>
            <w:r>
              <w:rPr>
                <w:rFonts w:ascii="Arial" w:hAnsi="Arial" w:cs="Arial"/>
                <w:spacing w:val="-2"/>
              </w:rPr>
              <w:t>Replace</w:t>
            </w:r>
            <w:r w:rsidR="00C9498B" w:rsidRPr="006822EC">
              <w:rPr>
                <w:rFonts w:ascii="Arial" w:hAnsi="Arial" w:cs="Arial"/>
                <w:spacing w:val="-2"/>
              </w:rPr>
              <w:t xml:space="preserve"> police vehicles cars (digital cameras, light bars, and laptops needed</w:t>
            </w:r>
            <w:r w:rsidR="00C9498B">
              <w:rPr>
                <w:rFonts w:ascii="Arial" w:hAnsi="Arial" w:cs="Arial"/>
                <w:spacing w:val="-2"/>
              </w:rPr>
              <w:t>)</w:t>
            </w:r>
          </w:p>
        </w:tc>
        <w:tc>
          <w:tcPr>
            <w:tcW w:w="1440" w:type="dxa"/>
          </w:tcPr>
          <w:p w14:paraId="2EC734C2" w14:textId="390F5BF8" w:rsidR="00C9498B" w:rsidRPr="006822EC" w:rsidRDefault="00C9498B" w:rsidP="00C9498B">
            <w:pPr>
              <w:rPr>
                <w:rFonts w:ascii="Arial" w:hAnsi="Arial" w:cs="Arial"/>
              </w:rPr>
            </w:pPr>
            <w:r w:rsidRPr="006822EC">
              <w:rPr>
                <w:rFonts w:ascii="Arial" w:hAnsi="Arial" w:cs="Arial"/>
              </w:rPr>
              <w:t>$</w:t>
            </w:r>
            <w:r w:rsidR="000219E9">
              <w:rPr>
                <w:rFonts w:ascii="Arial" w:hAnsi="Arial" w:cs="Arial"/>
              </w:rPr>
              <w:t>40,000</w:t>
            </w:r>
            <w:r w:rsidRPr="006822EC">
              <w:rPr>
                <w:rFonts w:ascii="Arial" w:hAnsi="Arial" w:cs="Arial"/>
              </w:rPr>
              <w:t xml:space="preserve"> each</w:t>
            </w:r>
          </w:p>
        </w:tc>
        <w:tc>
          <w:tcPr>
            <w:tcW w:w="1800" w:type="dxa"/>
          </w:tcPr>
          <w:p w14:paraId="2B3FB199" w14:textId="77777777" w:rsidR="00C9498B" w:rsidRPr="006822EC" w:rsidRDefault="00C9498B" w:rsidP="00C9498B">
            <w:pPr>
              <w:rPr>
                <w:rFonts w:ascii="Arial" w:hAnsi="Arial" w:cs="Arial"/>
              </w:rPr>
            </w:pPr>
            <w:r w:rsidRPr="006822EC">
              <w:rPr>
                <w:rFonts w:ascii="Arial" w:hAnsi="Arial" w:cs="Arial"/>
              </w:rPr>
              <w:t>City of Nashville</w:t>
            </w:r>
          </w:p>
        </w:tc>
        <w:tc>
          <w:tcPr>
            <w:tcW w:w="1470" w:type="dxa"/>
          </w:tcPr>
          <w:p w14:paraId="458D1120" w14:textId="77777777" w:rsidR="00C9498B" w:rsidRPr="006822EC" w:rsidRDefault="00C9498B" w:rsidP="00C9498B">
            <w:pPr>
              <w:rPr>
                <w:rFonts w:ascii="Arial" w:hAnsi="Arial" w:cs="Arial"/>
              </w:rPr>
            </w:pPr>
            <w:r w:rsidRPr="006822EC">
              <w:rPr>
                <w:rFonts w:ascii="Arial" w:hAnsi="Arial" w:cs="Arial"/>
              </w:rPr>
              <w:t>SPLOST, General Funds</w:t>
            </w:r>
          </w:p>
        </w:tc>
        <w:tc>
          <w:tcPr>
            <w:tcW w:w="576" w:type="dxa"/>
          </w:tcPr>
          <w:p w14:paraId="4FD6CA99" w14:textId="77777777" w:rsidR="00C9498B" w:rsidRPr="006822EC" w:rsidRDefault="00C9498B" w:rsidP="00C9498B">
            <w:pPr>
              <w:rPr>
                <w:rFonts w:ascii="Arial" w:hAnsi="Arial" w:cs="Arial"/>
              </w:rPr>
            </w:pPr>
            <w:r w:rsidRPr="006822EC">
              <w:rPr>
                <w:rFonts w:ascii="Arial" w:hAnsi="Arial" w:cs="Arial"/>
              </w:rPr>
              <w:t>x</w:t>
            </w:r>
          </w:p>
        </w:tc>
        <w:tc>
          <w:tcPr>
            <w:tcW w:w="576" w:type="dxa"/>
          </w:tcPr>
          <w:p w14:paraId="7E271E7A" w14:textId="77777777" w:rsidR="00C9498B" w:rsidRPr="006822EC" w:rsidRDefault="00C9498B" w:rsidP="00C9498B">
            <w:pPr>
              <w:rPr>
                <w:rFonts w:ascii="Arial" w:hAnsi="Arial" w:cs="Arial"/>
              </w:rPr>
            </w:pPr>
            <w:r w:rsidRPr="006822EC">
              <w:rPr>
                <w:rFonts w:ascii="Arial" w:hAnsi="Arial" w:cs="Arial"/>
              </w:rPr>
              <w:t>x</w:t>
            </w:r>
          </w:p>
        </w:tc>
        <w:tc>
          <w:tcPr>
            <w:tcW w:w="576" w:type="dxa"/>
          </w:tcPr>
          <w:p w14:paraId="3DC938CA" w14:textId="77777777" w:rsidR="00C9498B" w:rsidRPr="006822EC" w:rsidRDefault="00C9498B" w:rsidP="00C9498B">
            <w:pPr>
              <w:rPr>
                <w:rFonts w:ascii="Arial" w:hAnsi="Arial" w:cs="Arial"/>
              </w:rPr>
            </w:pPr>
            <w:r w:rsidRPr="006822EC">
              <w:rPr>
                <w:rFonts w:ascii="Arial" w:hAnsi="Arial" w:cs="Arial"/>
              </w:rPr>
              <w:t>x</w:t>
            </w:r>
          </w:p>
        </w:tc>
        <w:tc>
          <w:tcPr>
            <w:tcW w:w="576" w:type="dxa"/>
          </w:tcPr>
          <w:p w14:paraId="6B946AA2" w14:textId="77777777" w:rsidR="00C9498B" w:rsidRPr="006822EC" w:rsidRDefault="00C9498B" w:rsidP="00C9498B">
            <w:pPr>
              <w:rPr>
                <w:rFonts w:ascii="Arial" w:hAnsi="Arial" w:cs="Arial"/>
              </w:rPr>
            </w:pPr>
            <w:r w:rsidRPr="006822EC">
              <w:rPr>
                <w:rFonts w:ascii="Arial" w:hAnsi="Arial" w:cs="Arial"/>
              </w:rPr>
              <w:t>x</w:t>
            </w:r>
          </w:p>
        </w:tc>
        <w:tc>
          <w:tcPr>
            <w:tcW w:w="576" w:type="dxa"/>
          </w:tcPr>
          <w:p w14:paraId="37CBAD1B" w14:textId="77777777" w:rsidR="00C9498B" w:rsidRPr="006822EC" w:rsidRDefault="00C9498B" w:rsidP="00C9498B">
            <w:pPr>
              <w:rPr>
                <w:rFonts w:ascii="Arial" w:hAnsi="Arial" w:cs="Arial"/>
              </w:rPr>
            </w:pPr>
            <w:r w:rsidRPr="006822EC">
              <w:rPr>
                <w:rFonts w:ascii="Arial" w:hAnsi="Arial" w:cs="Arial"/>
              </w:rPr>
              <w:t>x</w:t>
            </w:r>
          </w:p>
        </w:tc>
      </w:tr>
      <w:tr w:rsidR="000219E9" w:rsidRPr="006822EC" w14:paraId="4C1B20B2" w14:textId="77777777" w:rsidTr="00AC54A0">
        <w:trPr>
          <w:cantSplit/>
          <w:trHeight w:val="773"/>
          <w:jc w:val="center"/>
        </w:trPr>
        <w:tc>
          <w:tcPr>
            <w:tcW w:w="2335" w:type="dxa"/>
          </w:tcPr>
          <w:p w14:paraId="33243564" w14:textId="315F50CA" w:rsidR="000219E9" w:rsidRPr="006822EC" w:rsidRDefault="000219E9" w:rsidP="000219E9">
            <w:pPr>
              <w:rPr>
                <w:rFonts w:ascii="Arial" w:hAnsi="Arial" w:cs="Arial"/>
                <w:spacing w:val="-2"/>
              </w:rPr>
            </w:pPr>
            <w:r>
              <w:rPr>
                <w:rFonts w:ascii="Arial" w:hAnsi="Arial" w:cs="Arial"/>
                <w:spacing w:val="-2"/>
              </w:rPr>
              <w:t>Upgrade the</w:t>
            </w:r>
            <w:r w:rsidRPr="006822EC">
              <w:rPr>
                <w:rFonts w:ascii="Arial" w:hAnsi="Arial" w:cs="Arial"/>
                <w:spacing w:val="-2"/>
              </w:rPr>
              <w:t xml:space="preserve"> existing communication system for fire </w:t>
            </w:r>
            <w:r w:rsidR="005F2242">
              <w:rPr>
                <w:rFonts w:ascii="Arial" w:hAnsi="Arial" w:cs="Arial"/>
                <w:spacing w:val="-2"/>
              </w:rPr>
              <w:t>department (radios)</w:t>
            </w:r>
            <w:r>
              <w:rPr>
                <w:rFonts w:ascii="Arial" w:hAnsi="Arial" w:cs="Arial"/>
                <w:spacing w:val="-2"/>
              </w:rPr>
              <w:t>.</w:t>
            </w:r>
          </w:p>
        </w:tc>
        <w:tc>
          <w:tcPr>
            <w:tcW w:w="1440" w:type="dxa"/>
          </w:tcPr>
          <w:p w14:paraId="0F211107" w14:textId="77777777" w:rsidR="000219E9" w:rsidRPr="006822EC" w:rsidRDefault="000219E9" w:rsidP="000219E9">
            <w:pPr>
              <w:rPr>
                <w:rFonts w:ascii="Arial" w:hAnsi="Arial" w:cs="Arial"/>
              </w:rPr>
            </w:pPr>
            <w:r w:rsidRPr="006822EC">
              <w:rPr>
                <w:rFonts w:ascii="Arial" w:hAnsi="Arial" w:cs="Arial"/>
              </w:rPr>
              <w:t>$75,000</w:t>
            </w:r>
          </w:p>
        </w:tc>
        <w:tc>
          <w:tcPr>
            <w:tcW w:w="1800" w:type="dxa"/>
          </w:tcPr>
          <w:p w14:paraId="0296E8E7" w14:textId="77777777" w:rsidR="000219E9" w:rsidRPr="006822EC" w:rsidRDefault="000219E9" w:rsidP="000219E9">
            <w:pPr>
              <w:rPr>
                <w:rFonts w:ascii="Arial" w:hAnsi="Arial" w:cs="Arial"/>
              </w:rPr>
            </w:pPr>
            <w:r w:rsidRPr="006822EC">
              <w:rPr>
                <w:rFonts w:ascii="Arial" w:hAnsi="Arial" w:cs="Arial"/>
              </w:rPr>
              <w:t>City of Nashville</w:t>
            </w:r>
          </w:p>
        </w:tc>
        <w:tc>
          <w:tcPr>
            <w:tcW w:w="1470" w:type="dxa"/>
          </w:tcPr>
          <w:p w14:paraId="72719199" w14:textId="77777777" w:rsidR="000219E9" w:rsidRPr="006822EC" w:rsidRDefault="000219E9" w:rsidP="000219E9">
            <w:pPr>
              <w:rPr>
                <w:rFonts w:ascii="Arial" w:hAnsi="Arial" w:cs="Arial"/>
              </w:rPr>
            </w:pPr>
            <w:r w:rsidRPr="006822EC">
              <w:rPr>
                <w:rFonts w:ascii="Arial" w:hAnsi="Arial" w:cs="Arial"/>
              </w:rPr>
              <w:t>SPLOST, General Funds, Grants</w:t>
            </w:r>
          </w:p>
        </w:tc>
        <w:tc>
          <w:tcPr>
            <w:tcW w:w="576" w:type="dxa"/>
          </w:tcPr>
          <w:p w14:paraId="09EB96D2" w14:textId="77B329BB" w:rsidR="000219E9" w:rsidRPr="006822EC" w:rsidRDefault="000219E9" w:rsidP="000219E9">
            <w:pPr>
              <w:rPr>
                <w:rFonts w:ascii="Arial" w:hAnsi="Arial" w:cs="Arial"/>
              </w:rPr>
            </w:pPr>
            <w:r w:rsidRPr="006822EC">
              <w:rPr>
                <w:rFonts w:ascii="Arial" w:hAnsi="Arial" w:cs="Arial"/>
              </w:rPr>
              <w:t>x</w:t>
            </w:r>
          </w:p>
        </w:tc>
        <w:tc>
          <w:tcPr>
            <w:tcW w:w="576" w:type="dxa"/>
          </w:tcPr>
          <w:p w14:paraId="2E05A0A0" w14:textId="65664B23" w:rsidR="000219E9" w:rsidRPr="006822EC" w:rsidRDefault="000219E9" w:rsidP="000219E9">
            <w:pPr>
              <w:rPr>
                <w:rFonts w:ascii="Arial" w:hAnsi="Arial" w:cs="Arial"/>
              </w:rPr>
            </w:pPr>
            <w:r w:rsidRPr="006822EC">
              <w:rPr>
                <w:rFonts w:ascii="Arial" w:hAnsi="Arial" w:cs="Arial"/>
              </w:rPr>
              <w:t>x</w:t>
            </w:r>
          </w:p>
        </w:tc>
        <w:tc>
          <w:tcPr>
            <w:tcW w:w="576" w:type="dxa"/>
          </w:tcPr>
          <w:p w14:paraId="28EFE5A8" w14:textId="205D5DA0" w:rsidR="000219E9" w:rsidRPr="006822EC" w:rsidRDefault="000219E9" w:rsidP="000219E9">
            <w:pPr>
              <w:rPr>
                <w:rFonts w:ascii="Arial" w:hAnsi="Arial" w:cs="Arial"/>
              </w:rPr>
            </w:pPr>
            <w:r w:rsidRPr="006822EC">
              <w:rPr>
                <w:rFonts w:ascii="Arial" w:hAnsi="Arial" w:cs="Arial"/>
              </w:rPr>
              <w:t>x</w:t>
            </w:r>
          </w:p>
        </w:tc>
        <w:tc>
          <w:tcPr>
            <w:tcW w:w="576" w:type="dxa"/>
          </w:tcPr>
          <w:p w14:paraId="164A151B" w14:textId="38DD89C8" w:rsidR="000219E9" w:rsidRPr="006822EC" w:rsidRDefault="000219E9" w:rsidP="000219E9">
            <w:pPr>
              <w:rPr>
                <w:rFonts w:ascii="Arial" w:hAnsi="Arial" w:cs="Arial"/>
              </w:rPr>
            </w:pPr>
            <w:r w:rsidRPr="006822EC">
              <w:rPr>
                <w:rFonts w:ascii="Arial" w:hAnsi="Arial" w:cs="Arial"/>
              </w:rPr>
              <w:t>x</w:t>
            </w:r>
          </w:p>
        </w:tc>
        <w:tc>
          <w:tcPr>
            <w:tcW w:w="576" w:type="dxa"/>
          </w:tcPr>
          <w:p w14:paraId="331873B1" w14:textId="25FBA283" w:rsidR="000219E9" w:rsidRPr="006822EC" w:rsidRDefault="000219E9" w:rsidP="000219E9">
            <w:pPr>
              <w:rPr>
                <w:rFonts w:ascii="Arial" w:hAnsi="Arial" w:cs="Arial"/>
              </w:rPr>
            </w:pPr>
            <w:r w:rsidRPr="006822EC">
              <w:rPr>
                <w:rFonts w:ascii="Arial" w:hAnsi="Arial" w:cs="Arial"/>
              </w:rPr>
              <w:t>x</w:t>
            </w:r>
          </w:p>
        </w:tc>
      </w:tr>
      <w:tr w:rsidR="000219E9" w:rsidRPr="006822EC" w14:paraId="1E371E63" w14:textId="77777777" w:rsidTr="00AC54A0">
        <w:trPr>
          <w:cantSplit/>
          <w:trHeight w:val="530"/>
          <w:jc w:val="center"/>
        </w:trPr>
        <w:tc>
          <w:tcPr>
            <w:tcW w:w="2335" w:type="dxa"/>
          </w:tcPr>
          <w:p w14:paraId="47C22CDF" w14:textId="3BA89C7C" w:rsidR="000219E9" w:rsidRPr="006822EC" w:rsidRDefault="000219E9" w:rsidP="000219E9">
            <w:pPr>
              <w:rPr>
                <w:rFonts w:ascii="Arial" w:hAnsi="Arial" w:cs="Arial"/>
                <w:spacing w:val="-2"/>
              </w:rPr>
            </w:pPr>
            <w:r>
              <w:rPr>
                <w:rFonts w:ascii="Arial" w:hAnsi="Arial" w:cs="Arial"/>
                <w:spacing w:val="-2"/>
              </w:rPr>
              <w:t xml:space="preserve">Purchase a new latter truck for the </w:t>
            </w:r>
            <w:r w:rsidRPr="006822EC">
              <w:rPr>
                <w:rFonts w:ascii="Arial" w:hAnsi="Arial" w:cs="Arial"/>
                <w:spacing w:val="-2"/>
              </w:rPr>
              <w:t xml:space="preserve">fire </w:t>
            </w:r>
            <w:r>
              <w:rPr>
                <w:rFonts w:ascii="Arial" w:hAnsi="Arial" w:cs="Arial"/>
                <w:spacing w:val="-2"/>
              </w:rPr>
              <w:t>department.</w:t>
            </w:r>
          </w:p>
        </w:tc>
        <w:tc>
          <w:tcPr>
            <w:tcW w:w="1440" w:type="dxa"/>
          </w:tcPr>
          <w:p w14:paraId="7F40498A" w14:textId="5D4BF4A5" w:rsidR="000219E9" w:rsidRPr="006822EC" w:rsidRDefault="000219E9" w:rsidP="000219E9">
            <w:pPr>
              <w:rPr>
                <w:rFonts w:ascii="Arial" w:hAnsi="Arial" w:cs="Arial"/>
              </w:rPr>
            </w:pPr>
            <w:r w:rsidRPr="006822EC">
              <w:rPr>
                <w:rFonts w:ascii="Arial" w:hAnsi="Arial" w:cs="Arial"/>
              </w:rPr>
              <w:t>$</w:t>
            </w:r>
            <w:r>
              <w:rPr>
                <w:rFonts w:ascii="Arial" w:hAnsi="Arial" w:cs="Arial"/>
              </w:rPr>
              <w:t>1,500,000</w:t>
            </w:r>
          </w:p>
        </w:tc>
        <w:tc>
          <w:tcPr>
            <w:tcW w:w="1800" w:type="dxa"/>
          </w:tcPr>
          <w:p w14:paraId="60522DDD" w14:textId="77777777" w:rsidR="000219E9" w:rsidRPr="006822EC" w:rsidRDefault="000219E9" w:rsidP="000219E9">
            <w:pPr>
              <w:rPr>
                <w:rFonts w:ascii="Arial" w:hAnsi="Arial" w:cs="Arial"/>
              </w:rPr>
            </w:pPr>
            <w:r w:rsidRPr="006822EC">
              <w:rPr>
                <w:rFonts w:ascii="Arial" w:hAnsi="Arial" w:cs="Arial"/>
              </w:rPr>
              <w:t>City of Nashville</w:t>
            </w:r>
          </w:p>
        </w:tc>
        <w:tc>
          <w:tcPr>
            <w:tcW w:w="1470" w:type="dxa"/>
          </w:tcPr>
          <w:p w14:paraId="4BB66581" w14:textId="77777777" w:rsidR="000219E9" w:rsidRPr="006822EC" w:rsidRDefault="000219E9" w:rsidP="000219E9">
            <w:pPr>
              <w:rPr>
                <w:rFonts w:ascii="Arial" w:hAnsi="Arial" w:cs="Arial"/>
              </w:rPr>
            </w:pPr>
            <w:r w:rsidRPr="006822EC">
              <w:rPr>
                <w:rFonts w:ascii="Arial" w:hAnsi="Arial" w:cs="Arial"/>
              </w:rPr>
              <w:t>SPLOST, General Funds, Grants</w:t>
            </w:r>
          </w:p>
        </w:tc>
        <w:tc>
          <w:tcPr>
            <w:tcW w:w="576" w:type="dxa"/>
          </w:tcPr>
          <w:p w14:paraId="2F60E71F" w14:textId="62615A5A" w:rsidR="000219E9" w:rsidRPr="006822EC" w:rsidRDefault="000219E9" w:rsidP="000219E9">
            <w:pPr>
              <w:rPr>
                <w:rFonts w:ascii="Arial" w:hAnsi="Arial" w:cs="Arial"/>
              </w:rPr>
            </w:pPr>
            <w:r w:rsidRPr="006822EC">
              <w:rPr>
                <w:rFonts w:ascii="Arial" w:hAnsi="Arial" w:cs="Arial"/>
              </w:rPr>
              <w:t>x</w:t>
            </w:r>
          </w:p>
        </w:tc>
        <w:tc>
          <w:tcPr>
            <w:tcW w:w="576" w:type="dxa"/>
          </w:tcPr>
          <w:p w14:paraId="338F6143" w14:textId="4BD41785" w:rsidR="000219E9" w:rsidRPr="006822EC" w:rsidRDefault="000219E9" w:rsidP="000219E9">
            <w:pPr>
              <w:rPr>
                <w:rFonts w:ascii="Arial" w:hAnsi="Arial" w:cs="Arial"/>
              </w:rPr>
            </w:pPr>
            <w:r w:rsidRPr="006822EC">
              <w:rPr>
                <w:rFonts w:ascii="Arial" w:hAnsi="Arial" w:cs="Arial"/>
              </w:rPr>
              <w:t>x</w:t>
            </w:r>
          </w:p>
        </w:tc>
        <w:tc>
          <w:tcPr>
            <w:tcW w:w="576" w:type="dxa"/>
          </w:tcPr>
          <w:p w14:paraId="1E930861" w14:textId="22972794" w:rsidR="000219E9" w:rsidRPr="006822EC" w:rsidRDefault="000219E9" w:rsidP="000219E9">
            <w:pPr>
              <w:rPr>
                <w:rFonts w:ascii="Arial" w:hAnsi="Arial" w:cs="Arial"/>
              </w:rPr>
            </w:pPr>
            <w:r w:rsidRPr="006822EC">
              <w:rPr>
                <w:rFonts w:ascii="Arial" w:hAnsi="Arial" w:cs="Arial"/>
              </w:rPr>
              <w:t>x</w:t>
            </w:r>
          </w:p>
        </w:tc>
        <w:tc>
          <w:tcPr>
            <w:tcW w:w="576" w:type="dxa"/>
          </w:tcPr>
          <w:p w14:paraId="09B53E31" w14:textId="1BD61F93" w:rsidR="000219E9" w:rsidRPr="006822EC" w:rsidRDefault="000219E9" w:rsidP="000219E9">
            <w:pPr>
              <w:rPr>
                <w:rFonts w:ascii="Arial" w:hAnsi="Arial" w:cs="Arial"/>
              </w:rPr>
            </w:pPr>
            <w:r w:rsidRPr="006822EC">
              <w:rPr>
                <w:rFonts w:ascii="Arial" w:hAnsi="Arial" w:cs="Arial"/>
              </w:rPr>
              <w:t>x</w:t>
            </w:r>
          </w:p>
        </w:tc>
        <w:tc>
          <w:tcPr>
            <w:tcW w:w="576" w:type="dxa"/>
          </w:tcPr>
          <w:p w14:paraId="091FA62F" w14:textId="008616D5" w:rsidR="000219E9" w:rsidRPr="006822EC" w:rsidRDefault="000219E9" w:rsidP="000219E9">
            <w:pPr>
              <w:rPr>
                <w:rFonts w:ascii="Arial" w:hAnsi="Arial" w:cs="Arial"/>
              </w:rPr>
            </w:pPr>
            <w:r w:rsidRPr="006822EC">
              <w:rPr>
                <w:rFonts w:ascii="Arial" w:hAnsi="Arial" w:cs="Arial"/>
              </w:rPr>
              <w:t>x</w:t>
            </w:r>
          </w:p>
        </w:tc>
      </w:tr>
      <w:tr w:rsidR="000219E9" w:rsidRPr="006822EC" w14:paraId="7AFC4A1C" w14:textId="77777777" w:rsidTr="00AC54A0">
        <w:trPr>
          <w:cantSplit/>
          <w:trHeight w:val="539"/>
          <w:jc w:val="center"/>
        </w:trPr>
        <w:tc>
          <w:tcPr>
            <w:tcW w:w="2335" w:type="dxa"/>
          </w:tcPr>
          <w:p w14:paraId="4395701D" w14:textId="288B7273" w:rsidR="000219E9" w:rsidRPr="006822EC" w:rsidRDefault="000219E9" w:rsidP="000219E9">
            <w:pPr>
              <w:rPr>
                <w:rFonts w:ascii="Arial" w:hAnsi="Arial" w:cs="Arial"/>
                <w:spacing w:val="-2"/>
              </w:rPr>
            </w:pPr>
            <w:r>
              <w:rPr>
                <w:rFonts w:ascii="Arial" w:hAnsi="Arial" w:cs="Arial"/>
                <w:spacing w:val="-2"/>
              </w:rPr>
              <w:t>Relocate and improve the Fire Station.</w:t>
            </w:r>
          </w:p>
        </w:tc>
        <w:tc>
          <w:tcPr>
            <w:tcW w:w="1440" w:type="dxa"/>
          </w:tcPr>
          <w:p w14:paraId="56FAF28F" w14:textId="2374BFAA" w:rsidR="000219E9" w:rsidRPr="006822EC" w:rsidRDefault="000219E9" w:rsidP="000219E9">
            <w:pPr>
              <w:rPr>
                <w:rFonts w:ascii="Arial" w:hAnsi="Arial" w:cs="Arial"/>
              </w:rPr>
            </w:pPr>
            <w:r w:rsidRPr="006822EC">
              <w:rPr>
                <w:rFonts w:ascii="Arial" w:hAnsi="Arial" w:cs="Arial"/>
              </w:rPr>
              <w:t>$</w:t>
            </w:r>
            <w:r>
              <w:rPr>
                <w:rFonts w:ascii="Arial" w:hAnsi="Arial" w:cs="Arial"/>
              </w:rPr>
              <w:t>750</w:t>
            </w:r>
            <w:r w:rsidRPr="006822EC">
              <w:rPr>
                <w:rFonts w:ascii="Arial" w:hAnsi="Arial" w:cs="Arial"/>
              </w:rPr>
              <w:t>,000</w:t>
            </w:r>
          </w:p>
        </w:tc>
        <w:tc>
          <w:tcPr>
            <w:tcW w:w="1800" w:type="dxa"/>
          </w:tcPr>
          <w:p w14:paraId="7438329C" w14:textId="77777777" w:rsidR="000219E9" w:rsidRPr="006822EC" w:rsidRDefault="000219E9" w:rsidP="000219E9">
            <w:pPr>
              <w:rPr>
                <w:rFonts w:ascii="Arial" w:hAnsi="Arial" w:cs="Arial"/>
              </w:rPr>
            </w:pPr>
            <w:r w:rsidRPr="006822EC">
              <w:rPr>
                <w:rFonts w:ascii="Arial" w:hAnsi="Arial" w:cs="Arial"/>
              </w:rPr>
              <w:t>City of Nashville</w:t>
            </w:r>
          </w:p>
        </w:tc>
        <w:tc>
          <w:tcPr>
            <w:tcW w:w="1470" w:type="dxa"/>
          </w:tcPr>
          <w:p w14:paraId="2AFA82A2" w14:textId="77777777" w:rsidR="000219E9" w:rsidRPr="006822EC" w:rsidRDefault="000219E9" w:rsidP="000219E9">
            <w:pPr>
              <w:rPr>
                <w:rFonts w:ascii="Arial" w:hAnsi="Arial" w:cs="Arial"/>
              </w:rPr>
            </w:pPr>
            <w:r w:rsidRPr="006822EC">
              <w:rPr>
                <w:rFonts w:ascii="Arial" w:hAnsi="Arial" w:cs="Arial"/>
              </w:rPr>
              <w:t>SPLOST, General Funds, Grants</w:t>
            </w:r>
          </w:p>
        </w:tc>
        <w:tc>
          <w:tcPr>
            <w:tcW w:w="576" w:type="dxa"/>
            <w:vAlign w:val="center"/>
          </w:tcPr>
          <w:p w14:paraId="67725358" w14:textId="4BE00DCB" w:rsidR="000219E9" w:rsidRPr="006822EC" w:rsidRDefault="000219E9" w:rsidP="000219E9">
            <w:pPr>
              <w:jc w:val="center"/>
              <w:rPr>
                <w:rFonts w:ascii="Arial" w:hAnsi="Arial" w:cs="Arial"/>
              </w:rPr>
            </w:pPr>
            <w:r w:rsidRPr="006822EC">
              <w:rPr>
                <w:rFonts w:ascii="Arial" w:hAnsi="Arial" w:cs="Arial"/>
              </w:rPr>
              <w:t>x</w:t>
            </w:r>
          </w:p>
        </w:tc>
        <w:tc>
          <w:tcPr>
            <w:tcW w:w="576" w:type="dxa"/>
            <w:vAlign w:val="center"/>
          </w:tcPr>
          <w:p w14:paraId="27F456A6" w14:textId="13E1E615" w:rsidR="000219E9" w:rsidRPr="006822EC" w:rsidRDefault="000219E9" w:rsidP="000219E9">
            <w:pPr>
              <w:jc w:val="center"/>
              <w:rPr>
                <w:rFonts w:ascii="Arial" w:hAnsi="Arial" w:cs="Arial"/>
              </w:rPr>
            </w:pPr>
            <w:r w:rsidRPr="006822EC">
              <w:rPr>
                <w:rFonts w:ascii="Arial" w:hAnsi="Arial" w:cs="Arial"/>
              </w:rPr>
              <w:t>x</w:t>
            </w:r>
          </w:p>
        </w:tc>
        <w:tc>
          <w:tcPr>
            <w:tcW w:w="576" w:type="dxa"/>
            <w:vAlign w:val="center"/>
          </w:tcPr>
          <w:p w14:paraId="63ACE58F" w14:textId="5C447B7C" w:rsidR="000219E9" w:rsidRPr="006822EC" w:rsidRDefault="000219E9" w:rsidP="000219E9">
            <w:pPr>
              <w:jc w:val="center"/>
              <w:rPr>
                <w:rFonts w:ascii="Arial" w:hAnsi="Arial" w:cs="Arial"/>
              </w:rPr>
            </w:pPr>
            <w:r w:rsidRPr="006822EC">
              <w:rPr>
                <w:rFonts w:ascii="Arial" w:hAnsi="Arial" w:cs="Arial"/>
              </w:rPr>
              <w:t>x</w:t>
            </w:r>
          </w:p>
        </w:tc>
        <w:tc>
          <w:tcPr>
            <w:tcW w:w="576" w:type="dxa"/>
            <w:vAlign w:val="center"/>
          </w:tcPr>
          <w:p w14:paraId="7AEF952F" w14:textId="4A42254E" w:rsidR="000219E9" w:rsidRPr="006822EC" w:rsidRDefault="000219E9" w:rsidP="000219E9">
            <w:pPr>
              <w:jc w:val="center"/>
              <w:rPr>
                <w:rFonts w:ascii="Arial" w:hAnsi="Arial" w:cs="Arial"/>
              </w:rPr>
            </w:pPr>
            <w:r w:rsidRPr="006822EC">
              <w:rPr>
                <w:rFonts w:ascii="Arial" w:hAnsi="Arial" w:cs="Arial"/>
              </w:rPr>
              <w:t>x</w:t>
            </w:r>
          </w:p>
        </w:tc>
        <w:tc>
          <w:tcPr>
            <w:tcW w:w="576" w:type="dxa"/>
            <w:vAlign w:val="center"/>
          </w:tcPr>
          <w:p w14:paraId="543B1E0A" w14:textId="669DF255" w:rsidR="000219E9" w:rsidRPr="006822EC" w:rsidRDefault="000219E9" w:rsidP="000219E9">
            <w:pPr>
              <w:jc w:val="center"/>
              <w:rPr>
                <w:rFonts w:ascii="Arial" w:hAnsi="Arial" w:cs="Arial"/>
              </w:rPr>
            </w:pPr>
            <w:r>
              <w:rPr>
                <w:rFonts w:ascii="Arial" w:hAnsi="Arial" w:cs="Arial"/>
              </w:rPr>
              <w:t>x</w:t>
            </w:r>
          </w:p>
        </w:tc>
      </w:tr>
      <w:tr w:rsidR="000219E9" w:rsidRPr="006822EC" w14:paraId="2EF8DD8B" w14:textId="77777777" w:rsidTr="00AC54A0">
        <w:trPr>
          <w:cantSplit/>
          <w:jc w:val="center"/>
        </w:trPr>
        <w:tc>
          <w:tcPr>
            <w:tcW w:w="2335" w:type="dxa"/>
          </w:tcPr>
          <w:p w14:paraId="3BB40444" w14:textId="68DB62D5" w:rsidR="000219E9" w:rsidRPr="006822EC" w:rsidRDefault="000219E9" w:rsidP="000219E9">
            <w:pPr>
              <w:rPr>
                <w:rFonts w:ascii="Arial" w:hAnsi="Arial" w:cs="Arial"/>
                <w:spacing w:val="-2"/>
              </w:rPr>
            </w:pPr>
            <w:r>
              <w:rPr>
                <w:rFonts w:ascii="Arial" w:hAnsi="Arial" w:cs="Arial"/>
                <w:spacing w:val="-2"/>
              </w:rPr>
              <w:t>Continue to u</w:t>
            </w:r>
            <w:r w:rsidRPr="006822EC">
              <w:rPr>
                <w:rFonts w:ascii="Arial" w:hAnsi="Arial" w:cs="Arial"/>
                <w:spacing w:val="-2"/>
              </w:rPr>
              <w:t>pdate water, sewer natural gas, and storm sewer system maps to include all "as built" lines and add coverage to the City’s GIS system</w:t>
            </w:r>
          </w:p>
        </w:tc>
        <w:tc>
          <w:tcPr>
            <w:tcW w:w="1440" w:type="dxa"/>
          </w:tcPr>
          <w:p w14:paraId="0414745B" w14:textId="77777777" w:rsidR="000219E9" w:rsidRPr="006822EC" w:rsidRDefault="000219E9" w:rsidP="000219E9">
            <w:pPr>
              <w:rPr>
                <w:rFonts w:ascii="Arial" w:hAnsi="Arial" w:cs="Arial"/>
              </w:rPr>
            </w:pPr>
            <w:r w:rsidRPr="006822EC">
              <w:rPr>
                <w:rFonts w:ascii="Arial" w:hAnsi="Arial" w:cs="Arial"/>
              </w:rPr>
              <w:t>$12,500</w:t>
            </w:r>
          </w:p>
        </w:tc>
        <w:tc>
          <w:tcPr>
            <w:tcW w:w="1800" w:type="dxa"/>
          </w:tcPr>
          <w:p w14:paraId="1FC07DC2" w14:textId="77777777" w:rsidR="000219E9" w:rsidRPr="006822EC" w:rsidRDefault="000219E9" w:rsidP="000219E9">
            <w:pPr>
              <w:rPr>
                <w:rFonts w:ascii="Arial" w:hAnsi="Arial" w:cs="Arial"/>
              </w:rPr>
            </w:pPr>
            <w:r w:rsidRPr="006822EC">
              <w:rPr>
                <w:rFonts w:ascii="Arial" w:hAnsi="Arial" w:cs="Arial"/>
              </w:rPr>
              <w:t>City of Nashville/SGRC</w:t>
            </w:r>
          </w:p>
        </w:tc>
        <w:tc>
          <w:tcPr>
            <w:tcW w:w="1470" w:type="dxa"/>
          </w:tcPr>
          <w:p w14:paraId="36A545E2" w14:textId="77777777" w:rsidR="000219E9" w:rsidRPr="006822EC" w:rsidRDefault="000219E9" w:rsidP="000219E9">
            <w:pPr>
              <w:rPr>
                <w:rFonts w:ascii="Arial" w:hAnsi="Arial" w:cs="Arial"/>
              </w:rPr>
            </w:pPr>
            <w:r w:rsidRPr="006822EC">
              <w:rPr>
                <w:rFonts w:ascii="Arial" w:hAnsi="Arial" w:cs="Arial"/>
              </w:rPr>
              <w:t>SPLOST, General Funds, Grants</w:t>
            </w:r>
          </w:p>
        </w:tc>
        <w:tc>
          <w:tcPr>
            <w:tcW w:w="576" w:type="dxa"/>
            <w:vAlign w:val="center"/>
          </w:tcPr>
          <w:p w14:paraId="7D76B0BC" w14:textId="5A4505A4" w:rsidR="000219E9" w:rsidRPr="006822EC" w:rsidRDefault="000219E9" w:rsidP="000219E9">
            <w:pPr>
              <w:rPr>
                <w:rFonts w:ascii="Arial" w:hAnsi="Arial" w:cs="Arial"/>
              </w:rPr>
            </w:pPr>
            <w:r w:rsidRPr="006822EC">
              <w:rPr>
                <w:rFonts w:ascii="Arial" w:hAnsi="Arial" w:cs="Arial"/>
              </w:rPr>
              <w:t>x</w:t>
            </w:r>
          </w:p>
        </w:tc>
        <w:tc>
          <w:tcPr>
            <w:tcW w:w="576" w:type="dxa"/>
            <w:vAlign w:val="center"/>
          </w:tcPr>
          <w:p w14:paraId="4D6720FF" w14:textId="1A010FCA" w:rsidR="000219E9" w:rsidRPr="006822EC" w:rsidRDefault="000219E9" w:rsidP="000219E9">
            <w:pPr>
              <w:rPr>
                <w:rFonts w:ascii="Arial" w:hAnsi="Arial" w:cs="Arial"/>
              </w:rPr>
            </w:pPr>
            <w:r w:rsidRPr="006822EC">
              <w:rPr>
                <w:rFonts w:ascii="Arial" w:hAnsi="Arial" w:cs="Arial"/>
              </w:rPr>
              <w:t>x</w:t>
            </w:r>
          </w:p>
        </w:tc>
        <w:tc>
          <w:tcPr>
            <w:tcW w:w="576" w:type="dxa"/>
            <w:vAlign w:val="center"/>
          </w:tcPr>
          <w:p w14:paraId="0869A47E" w14:textId="35C77EAB" w:rsidR="000219E9" w:rsidRPr="006822EC" w:rsidRDefault="000219E9" w:rsidP="000219E9">
            <w:pPr>
              <w:rPr>
                <w:rFonts w:ascii="Arial" w:hAnsi="Arial" w:cs="Arial"/>
              </w:rPr>
            </w:pPr>
            <w:r w:rsidRPr="006822EC">
              <w:rPr>
                <w:rFonts w:ascii="Arial" w:hAnsi="Arial" w:cs="Arial"/>
              </w:rPr>
              <w:t>x</w:t>
            </w:r>
          </w:p>
        </w:tc>
        <w:tc>
          <w:tcPr>
            <w:tcW w:w="576" w:type="dxa"/>
            <w:vAlign w:val="center"/>
          </w:tcPr>
          <w:p w14:paraId="57D81EAF" w14:textId="41532822" w:rsidR="000219E9" w:rsidRPr="006822EC" w:rsidRDefault="000219E9" w:rsidP="000219E9">
            <w:pPr>
              <w:rPr>
                <w:rFonts w:ascii="Arial" w:hAnsi="Arial" w:cs="Arial"/>
              </w:rPr>
            </w:pPr>
            <w:r w:rsidRPr="006822EC">
              <w:rPr>
                <w:rFonts w:ascii="Arial" w:hAnsi="Arial" w:cs="Arial"/>
              </w:rPr>
              <w:t>x</w:t>
            </w:r>
          </w:p>
        </w:tc>
        <w:tc>
          <w:tcPr>
            <w:tcW w:w="576" w:type="dxa"/>
            <w:vAlign w:val="center"/>
          </w:tcPr>
          <w:p w14:paraId="191E0029" w14:textId="2E377B2B" w:rsidR="000219E9" w:rsidRPr="006822EC" w:rsidRDefault="000219E9" w:rsidP="000219E9">
            <w:pPr>
              <w:rPr>
                <w:rFonts w:ascii="Arial" w:hAnsi="Arial" w:cs="Arial"/>
              </w:rPr>
            </w:pPr>
            <w:r>
              <w:rPr>
                <w:rFonts w:ascii="Arial" w:hAnsi="Arial" w:cs="Arial"/>
              </w:rPr>
              <w:t>x</w:t>
            </w:r>
          </w:p>
        </w:tc>
      </w:tr>
      <w:tr w:rsidR="000219E9" w:rsidRPr="006822EC" w14:paraId="4369F461" w14:textId="77777777" w:rsidTr="00AC54A0">
        <w:trPr>
          <w:cantSplit/>
          <w:jc w:val="center"/>
        </w:trPr>
        <w:tc>
          <w:tcPr>
            <w:tcW w:w="2335" w:type="dxa"/>
          </w:tcPr>
          <w:p w14:paraId="1C57DD43" w14:textId="1E19EEB3" w:rsidR="000219E9" w:rsidRPr="006822EC" w:rsidRDefault="000219E9" w:rsidP="000219E9">
            <w:pPr>
              <w:rPr>
                <w:rFonts w:ascii="Arial" w:hAnsi="Arial" w:cs="Arial"/>
                <w:strike/>
                <w:spacing w:val="-2"/>
              </w:rPr>
            </w:pPr>
            <w:r>
              <w:rPr>
                <w:rFonts w:ascii="Arial" w:hAnsi="Arial" w:cs="Arial"/>
                <w:spacing w:val="-2"/>
              </w:rPr>
              <w:t>Maintain and replace</w:t>
            </w:r>
            <w:r w:rsidRPr="006822EC">
              <w:rPr>
                <w:rFonts w:ascii="Arial" w:hAnsi="Arial" w:cs="Arial"/>
                <w:spacing w:val="-2"/>
              </w:rPr>
              <w:t xml:space="preserve"> the storm sewer system city-wide, including retention ponds. </w:t>
            </w:r>
          </w:p>
        </w:tc>
        <w:tc>
          <w:tcPr>
            <w:tcW w:w="1440" w:type="dxa"/>
          </w:tcPr>
          <w:p w14:paraId="71D01CEB" w14:textId="77777777" w:rsidR="000219E9" w:rsidRPr="006822EC" w:rsidRDefault="000219E9" w:rsidP="000219E9">
            <w:pPr>
              <w:rPr>
                <w:rFonts w:ascii="Arial" w:hAnsi="Arial" w:cs="Arial"/>
              </w:rPr>
            </w:pPr>
            <w:r w:rsidRPr="006822EC">
              <w:rPr>
                <w:rFonts w:ascii="Arial" w:hAnsi="Arial" w:cs="Arial"/>
              </w:rPr>
              <w:t>$500,000</w:t>
            </w:r>
          </w:p>
        </w:tc>
        <w:tc>
          <w:tcPr>
            <w:tcW w:w="1800" w:type="dxa"/>
          </w:tcPr>
          <w:p w14:paraId="57F24B72" w14:textId="77777777" w:rsidR="000219E9" w:rsidRPr="006822EC" w:rsidRDefault="000219E9" w:rsidP="000219E9">
            <w:pPr>
              <w:rPr>
                <w:rFonts w:ascii="Arial" w:hAnsi="Arial" w:cs="Arial"/>
              </w:rPr>
            </w:pPr>
            <w:r w:rsidRPr="006822EC">
              <w:rPr>
                <w:rFonts w:ascii="Arial" w:hAnsi="Arial" w:cs="Arial"/>
              </w:rPr>
              <w:t>City of Nashville</w:t>
            </w:r>
          </w:p>
        </w:tc>
        <w:tc>
          <w:tcPr>
            <w:tcW w:w="1470" w:type="dxa"/>
          </w:tcPr>
          <w:p w14:paraId="054539CC" w14:textId="77777777" w:rsidR="000219E9" w:rsidRPr="006822EC" w:rsidRDefault="000219E9" w:rsidP="000219E9">
            <w:pPr>
              <w:rPr>
                <w:rFonts w:ascii="Arial" w:hAnsi="Arial" w:cs="Arial"/>
              </w:rPr>
            </w:pPr>
            <w:r w:rsidRPr="006822EC">
              <w:rPr>
                <w:rFonts w:ascii="Arial" w:hAnsi="Arial" w:cs="Arial"/>
              </w:rPr>
              <w:t>CDBG/General Funds</w:t>
            </w:r>
          </w:p>
        </w:tc>
        <w:tc>
          <w:tcPr>
            <w:tcW w:w="576" w:type="dxa"/>
            <w:vAlign w:val="center"/>
          </w:tcPr>
          <w:p w14:paraId="4BC6F15E" w14:textId="4671FF00" w:rsidR="000219E9" w:rsidRPr="006822EC" w:rsidRDefault="000219E9" w:rsidP="000219E9">
            <w:pPr>
              <w:rPr>
                <w:rFonts w:ascii="Arial" w:hAnsi="Arial" w:cs="Arial"/>
              </w:rPr>
            </w:pPr>
            <w:r w:rsidRPr="006822EC">
              <w:rPr>
                <w:rFonts w:ascii="Arial" w:hAnsi="Arial" w:cs="Arial"/>
              </w:rPr>
              <w:t>x</w:t>
            </w:r>
          </w:p>
        </w:tc>
        <w:tc>
          <w:tcPr>
            <w:tcW w:w="576" w:type="dxa"/>
            <w:vAlign w:val="center"/>
          </w:tcPr>
          <w:p w14:paraId="2A268E13" w14:textId="12EE7D78" w:rsidR="000219E9" w:rsidRPr="006822EC" w:rsidRDefault="000219E9" w:rsidP="000219E9">
            <w:pPr>
              <w:rPr>
                <w:rFonts w:ascii="Arial" w:hAnsi="Arial" w:cs="Arial"/>
              </w:rPr>
            </w:pPr>
            <w:r w:rsidRPr="006822EC">
              <w:rPr>
                <w:rFonts w:ascii="Arial" w:hAnsi="Arial" w:cs="Arial"/>
              </w:rPr>
              <w:t>x</w:t>
            </w:r>
          </w:p>
        </w:tc>
        <w:tc>
          <w:tcPr>
            <w:tcW w:w="576" w:type="dxa"/>
            <w:vAlign w:val="center"/>
          </w:tcPr>
          <w:p w14:paraId="24252A19" w14:textId="62501020" w:rsidR="000219E9" w:rsidRPr="006822EC" w:rsidRDefault="000219E9" w:rsidP="000219E9">
            <w:pPr>
              <w:rPr>
                <w:rFonts w:ascii="Arial" w:hAnsi="Arial" w:cs="Arial"/>
              </w:rPr>
            </w:pPr>
            <w:r w:rsidRPr="006822EC">
              <w:rPr>
                <w:rFonts w:ascii="Arial" w:hAnsi="Arial" w:cs="Arial"/>
              </w:rPr>
              <w:t>x</w:t>
            </w:r>
          </w:p>
        </w:tc>
        <w:tc>
          <w:tcPr>
            <w:tcW w:w="576" w:type="dxa"/>
            <w:vAlign w:val="center"/>
          </w:tcPr>
          <w:p w14:paraId="40CCC797" w14:textId="348789EC" w:rsidR="000219E9" w:rsidRPr="006822EC" w:rsidRDefault="000219E9" w:rsidP="000219E9">
            <w:pPr>
              <w:rPr>
                <w:rFonts w:ascii="Arial" w:hAnsi="Arial" w:cs="Arial"/>
              </w:rPr>
            </w:pPr>
            <w:r w:rsidRPr="006822EC">
              <w:rPr>
                <w:rFonts w:ascii="Arial" w:hAnsi="Arial" w:cs="Arial"/>
              </w:rPr>
              <w:t>x</w:t>
            </w:r>
          </w:p>
        </w:tc>
        <w:tc>
          <w:tcPr>
            <w:tcW w:w="576" w:type="dxa"/>
            <w:vAlign w:val="center"/>
          </w:tcPr>
          <w:p w14:paraId="0B11C2C7" w14:textId="4EC2E499" w:rsidR="000219E9" w:rsidRPr="006822EC" w:rsidRDefault="000219E9" w:rsidP="000219E9">
            <w:pPr>
              <w:rPr>
                <w:rFonts w:ascii="Arial" w:hAnsi="Arial" w:cs="Arial"/>
              </w:rPr>
            </w:pPr>
            <w:r>
              <w:rPr>
                <w:rFonts w:ascii="Arial" w:hAnsi="Arial" w:cs="Arial"/>
              </w:rPr>
              <w:t>x</w:t>
            </w:r>
          </w:p>
        </w:tc>
      </w:tr>
      <w:tr w:rsidR="000219E9" w:rsidRPr="006822EC" w14:paraId="48424AAF" w14:textId="77777777" w:rsidTr="00AC54A0">
        <w:trPr>
          <w:cantSplit/>
          <w:jc w:val="center"/>
        </w:trPr>
        <w:tc>
          <w:tcPr>
            <w:tcW w:w="2335" w:type="dxa"/>
          </w:tcPr>
          <w:p w14:paraId="2B9C53C5" w14:textId="37A3653E" w:rsidR="000219E9" w:rsidRPr="006822EC" w:rsidRDefault="000219E9" w:rsidP="000219E9">
            <w:pPr>
              <w:rPr>
                <w:rFonts w:ascii="Arial" w:hAnsi="Arial" w:cs="Arial"/>
                <w:spacing w:val="-2"/>
              </w:rPr>
            </w:pPr>
            <w:r w:rsidRPr="000219E9">
              <w:rPr>
                <w:rFonts w:ascii="Arial" w:hAnsi="Arial" w:cs="Arial"/>
                <w:spacing w:val="-2"/>
              </w:rPr>
              <w:t>Install additional weather alert systems, such as warning horns, to enhance community safety during severe weather events.</w:t>
            </w:r>
          </w:p>
        </w:tc>
        <w:tc>
          <w:tcPr>
            <w:tcW w:w="1440" w:type="dxa"/>
          </w:tcPr>
          <w:p w14:paraId="274664EA" w14:textId="2B7BF5B7" w:rsidR="000219E9" w:rsidRPr="006822EC" w:rsidRDefault="000219E9" w:rsidP="000219E9">
            <w:pPr>
              <w:rPr>
                <w:rFonts w:ascii="Arial" w:hAnsi="Arial" w:cs="Arial"/>
              </w:rPr>
            </w:pPr>
            <w:r w:rsidRPr="006822EC">
              <w:rPr>
                <w:rFonts w:ascii="Arial" w:hAnsi="Arial" w:cs="Arial"/>
              </w:rPr>
              <w:t>$</w:t>
            </w:r>
            <w:r>
              <w:rPr>
                <w:rFonts w:ascii="Arial" w:hAnsi="Arial" w:cs="Arial"/>
              </w:rPr>
              <w:t>10,000</w:t>
            </w:r>
            <w:r w:rsidRPr="006822EC">
              <w:rPr>
                <w:rFonts w:ascii="Arial" w:hAnsi="Arial" w:cs="Arial"/>
              </w:rPr>
              <w:t xml:space="preserve"> each</w:t>
            </w:r>
          </w:p>
        </w:tc>
        <w:tc>
          <w:tcPr>
            <w:tcW w:w="1800" w:type="dxa"/>
          </w:tcPr>
          <w:p w14:paraId="529A2F43" w14:textId="77777777" w:rsidR="000219E9" w:rsidRPr="006822EC" w:rsidRDefault="000219E9" w:rsidP="000219E9">
            <w:pPr>
              <w:rPr>
                <w:rFonts w:ascii="Arial" w:hAnsi="Arial" w:cs="Arial"/>
              </w:rPr>
            </w:pPr>
            <w:r w:rsidRPr="006822EC">
              <w:rPr>
                <w:rFonts w:ascii="Arial" w:hAnsi="Arial" w:cs="Arial"/>
              </w:rPr>
              <w:t>City of Nashville</w:t>
            </w:r>
          </w:p>
        </w:tc>
        <w:tc>
          <w:tcPr>
            <w:tcW w:w="1470" w:type="dxa"/>
          </w:tcPr>
          <w:p w14:paraId="0013F768" w14:textId="77777777" w:rsidR="000219E9" w:rsidRPr="006822EC" w:rsidRDefault="000219E9" w:rsidP="000219E9">
            <w:pPr>
              <w:rPr>
                <w:rFonts w:ascii="Arial" w:hAnsi="Arial" w:cs="Arial"/>
              </w:rPr>
            </w:pPr>
            <w:r w:rsidRPr="006822EC">
              <w:rPr>
                <w:rFonts w:ascii="Arial" w:hAnsi="Arial" w:cs="Arial"/>
              </w:rPr>
              <w:t>General Funds/GEMA/FEMA</w:t>
            </w:r>
          </w:p>
        </w:tc>
        <w:tc>
          <w:tcPr>
            <w:tcW w:w="576" w:type="dxa"/>
            <w:vAlign w:val="center"/>
          </w:tcPr>
          <w:p w14:paraId="190710FF" w14:textId="30715913" w:rsidR="000219E9" w:rsidRPr="006822EC" w:rsidRDefault="000219E9" w:rsidP="000219E9">
            <w:pPr>
              <w:rPr>
                <w:rFonts w:ascii="Arial" w:hAnsi="Arial" w:cs="Arial"/>
              </w:rPr>
            </w:pPr>
            <w:r w:rsidRPr="006822EC">
              <w:rPr>
                <w:rFonts w:ascii="Arial" w:hAnsi="Arial" w:cs="Arial"/>
              </w:rPr>
              <w:t>x</w:t>
            </w:r>
          </w:p>
        </w:tc>
        <w:tc>
          <w:tcPr>
            <w:tcW w:w="576" w:type="dxa"/>
            <w:vAlign w:val="center"/>
          </w:tcPr>
          <w:p w14:paraId="3F23D3AA" w14:textId="6308552D" w:rsidR="000219E9" w:rsidRPr="006822EC" w:rsidRDefault="000219E9" w:rsidP="000219E9">
            <w:pPr>
              <w:rPr>
                <w:rFonts w:ascii="Arial" w:hAnsi="Arial" w:cs="Arial"/>
              </w:rPr>
            </w:pPr>
            <w:r w:rsidRPr="006822EC">
              <w:rPr>
                <w:rFonts w:ascii="Arial" w:hAnsi="Arial" w:cs="Arial"/>
              </w:rPr>
              <w:t>x</w:t>
            </w:r>
          </w:p>
        </w:tc>
        <w:tc>
          <w:tcPr>
            <w:tcW w:w="576" w:type="dxa"/>
            <w:vAlign w:val="center"/>
          </w:tcPr>
          <w:p w14:paraId="5C7BFDC3" w14:textId="30441320" w:rsidR="000219E9" w:rsidRPr="006822EC" w:rsidRDefault="000219E9" w:rsidP="000219E9">
            <w:pPr>
              <w:rPr>
                <w:rFonts w:ascii="Arial" w:hAnsi="Arial" w:cs="Arial"/>
              </w:rPr>
            </w:pPr>
            <w:r w:rsidRPr="006822EC">
              <w:rPr>
                <w:rFonts w:ascii="Arial" w:hAnsi="Arial" w:cs="Arial"/>
              </w:rPr>
              <w:t>x</w:t>
            </w:r>
          </w:p>
        </w:tc>
        <w:tc>
          <w:tcPr>
            <w:tcW w:w="576" w:type="dxa"/>
            <w:vAlign w:val="center"/>
          </w:tcPr>
          <w:p w14:paraId="1BC303C6" w14:textId="3E9E704B" w:rsidR="000219E9" w:rsidRPr="006822EC" w:rsidRDefault="000219E9" w:rsidP="000219E9">
            <w:pPr>
              <w:rPr>
                <w:rFonts w:ascii="Arial" w:hAnsi="Arial" w:cs="Arial"/>
              </w:rPr>
            </w:pPr>
            <w:r w:rsidRPr="006822EC">
              <w:rPr>
                <w:rFonts w:ascii="Arial" w:hAnsi="Arial" w:cs="Arial"/>
              </w:rPr>
              <w:t>x</w:t>
            </w:r>
          </w:p>
        </w:tc>
        <w:tc>
          <w:tcPr>
            <w:tcW w:w="576" w:type="dxa"/>
            <w:vAlign w:val="center"/>
          </w:tcPr>
          <w:p w14:paraId="237485EB" w14:textId="5F46B387" w:rsidR="000219E9" w:rsidRPr="006822EC" w:rsidRDefault="000219E9" w:rsidP="000219E9">
            <w:pPr>
              <w:rPr>
                <w:rFonts w:ascii="Arial" w:hAnsi="Arial" w:cs="Arial"/>
              </w:rPr>
            </w:pPr>
            <w:r>
              <w:rPr>
                <w:rFonts w:ascii="Arial" w:hAnsi="Arial" w:cs="Arial"/>
              </w:rPr>
              <w:t>x</w:t>
            </w:r>
          </w:p>
        </w:tc>
      </w:tr>
      <w:tr w:rsidR="00F60D1A" w:rsidRPr="006822EC" w14:paraId="668C406F" w14:textId="77777777" w:rsidTr="00AC54A0">
        <w:trPr>
          <w:cantSplit/>
          <w:trHeight w:val="710"/>
          <w:jc w:val="center"/>
        </w:trPr>
        <w:tc>
          <w:tcPr>
            <w:tcW w:w="2335" w:type="dxa"/>
          </w:tcPr>
          <w:p w14:paraId="0C47D36D" w14:textId="69A414F2" w:rsidR="00F60D1A" w:rsidRPr="006822EC" w:rsidRDefault="00F60D1A" w:rsidP="00F60D1A">
            <w:pPr>
              <w:rPr>
                <w:rFonts w:ascii="Arial" w:hAnsi="Arial" w:cs="Arial"/>
                <w:spacing w:val="-2"/>
              </w:rPr>
            </w:pPr>
            <w:r w:rsidRPr="00C67DE6">
              <w:rPr>
                <w:rFonts w:ascii="Arial" w:hAnsi="Arial" w:cs="Arial"/>
                <w:spacing w:val="-2"/>
              </w:rPr>
              <w:t>Implement a regular maintenance schedule for citywide canals to prevent overflow and reduce the risk of flooding.</w:t>
            </w:r>
          </w:p>
        </w:tc>
        <w:tc>
          <w:tcPr>
            <w:tcW w:w="1440" w:type="dxa"/>
          </w:tcPr>
          <w:p w14:paraId="3A86C295" w14:textId="77777777" w:rsidR="00F60D1A" w:rsidRPr="006822EC" w:rsidRDefault="00F60D1A" w:rsidP="00F60D1A">
            <w:pPr>
              <w:rPr>
                <w:rFonts w:ascii="Arial" w:hAnsi="Arial" w:cs="Arial"/>
              </w:rPr>
            </w:pPr>
            <w:r w:rsidRPr="006822EC">
              <w:rPr>
                <w:rFonts w:ascii="Arial" w:hAnsi="Arial" w:cs="Arial"/>
              </w:rPr>
              <w:t>$500,000,00 each project</w:t>
            </w:r>
          </w:p>
        </w:tc>
        <w:tc>
          <w:tcPr>
            <w:tcW w:w="1800" w:type="dxa"/>
          </w:tcPr>
          <w:p w14:paraId="5EE39AA1" w14:textId="77777777" w:rsidR="00F60D1A" w:rsidRPr="006822EC" w:rsidRDefault="00F60D1A" w:rsidP="00F60D1A">
            <w:pPr>
              <w:rPr>
                <w:rFonts w:ascii="Arial" w:hAnsi="Arial" w:cs="Arial"/>
              </w:rPr>
            </w:pPr>
            <w:r w:rsidRPr="006822EC">
              <w:rPr>
                <w:rFonts w:ascii="Arial" w:hAnsi="Arial" w:cs="Arial"/>
              </w:rPr>
              <w:t>Berrien County/Town of Alapaha/Town of Enigma/City of Nashville/City of Ray City Public Works Dept.</w:t>
            </w:r>
          </w:p>
        </w:tc>
        <w:tc>
          <w:tcPr>
            <w:tcW w:w="1470" w:type="dxa"/>
          </w:tcPr>
          <w:p w14:paraId="5CAFFDC9" w14:textId="77777777" w:rsidR="00F60D1A" w:rsidRPr="006822EC" w:rsidRDefault="00F60D1A" w:rsidP="00F60D1A">
            <w:pPr>
              <w:rPr>
                <w:rFonts w:ascii="Arial" w:hAnsi="Arial" w:cs="Arial"/>
              </w:rPr>
            </w:pPr>
            <w:r w:rsidRPr="006822EC">
              <w:rPr>
                <w:rFonts w:ascii="Arial" w:hAnsi="Arial" w:cs="Arial"/>
              </w:rPr>
              <w:t>General Funds/HUD CDBG</w:t>
            </w:r>
          </w:p>
        </w:tc>
        <w:tc>
          <w:tcPr>
            <w:tcW w:w="576" w:type="dxa"/>
            <w:vAlign w:val="center"/>
          </w:tcPr>
          <w:p w14:paraId="66A7E60D" w14:textId="1209B260" w:rsidR="00F60D1A" w:rsidRPr="006822EC" w:rsidRDefault="00F60D1A" w:rsidP="00F60D1A">
            <w:pPr>
              <w:rPr>
                <w:rFonts w:ascii="Arial" w:hAnsi="Arial" w:cs="Arial"/>
              </w:rPr>
            </w:pPr>
            <w:r w:rsidRPr="006822EC">
              <w:rPr>
                <w:rFonts w:ascii="Arial" w:hAnsi="Arial" w:cs="Arial"/>
              </w:rPr>
              <w:t>x</w:t>
            </w:r>
          </w:p>
        </w:tc>
        <w:tc>
          <w:tcPr>
            <w:tcW w:w="576" w:type="dxa"/>
            <w:vAlign w:val="center"/>
          </w:tcPr>
          <w:p w14:paraId="52317F5A" w14:textId="18AF34B5" w:rsidR="00F60D1A" w:rsidRPr="006822EC" w:rsidRDefault="00F60D1A" w:rsidP="00F60D1A">
            <w:pPr>
              <w:rPr>
                <w:rFonts w:ascii="Arial" w:hAnsi="Arial" w:cs="Arial"/>
              </w:rPr>
            </w:pPr>
            <w:r w:rsidRPr="006822EC">
              <w:rPr>
                <w:rFonts w:ascii="Arial" w:hAnsi="Arial" w:cs="Arial"/>
              </w:rPr>
              <w:t>x</w:t>
            </w:r>
          </w:p>
        </w:tc>
        <w:tc>
          <w:tcPr>
            <w:tcW w:w="576" w:type="dxa"/>
            <w:vAlign w:val="center"/>
          </w:tcPr>
          <w:p w14:paraId="4FEF787C" w14:textId="6A45F36C" w:rsidR="00F60D1A" w:rsidRPr="006822EC" w:rsidRDefault="00F60D1A" w:rsidP="00F60D1A">
            <w:pPr>
              <w:rPr>
                <w:rFonts w:ascii="Arial" w:hAnsi="Arial" w:cs="Arial"/>
              </w:rPr>
            </w:pPr>
            <w:r w:rsidRPr="006822EC">
              <w:rPr>
                <w:rFonts w:ascii="Arial" w:hAnsi="Arial" w:cs="Arial"/>
              </w:rPr>
              <w:t>x</w:t>
            </w:r>
          </w:p>
        </w:tc>
        <w:tc>
          <w:tcPr>
            <w:tcW w:w="576" w:type="dxa"/>
            <w:vAlign w:val="center"/>
          </w:tcPr>
          <w:p w14:paraId="30EE1041" w14:textId="270551E9" w:rsidR="00F60D1A" w:rsidRPr="006822EC" w:rsidRDefault="00F60D1A" w:rsidP="00F60D1A">
            <w:pPr>
              <w:rPr>
                <w:rFonts w:ascii="Arial" w:hAnsi="Arial" w:cs="Arial"/>
              </w:rPr>
            </w:pPr>
            <w:r w:rsidRPr="006822EC">
              <w:rPr>
                <w:rFonts w:ascii="Arial" w:hAnsi="Arial" w:cs="Arial"/>
              </w:rPr>
              <w:t>x</w:t>
            </w:r>
          </w:p>
        </w:tc>
        <w:tc>
          <w:tcPr>
            <w:tcW w:w="576" w:type="dxa"/>
            <w:vAlign w:val="center"/>
          </w:tcPr>
          <w:p w14:paraId="37F253F9" w14:textId="12242978" w:rsidR="00F60D1A" w:rsidRPr="006822EC" w:rsidRDefault="00F60D1A" w:rsidP="00F60D1A">
            <w:pPr>
              <w:rPr>
                <w:rFonts w:ascii="Arial" w:hAnsi="Arial" w:cs="Arial"/>
              </w:rPr>
            </w:pPr>
            <w:r>
              <w:rPr>
                <w:rFonts w:ascii="Arial" w:hAnsi="Arial" w:cs="Arial"/>
              </w:rPr>
              <w:t>x</w:t>
            </w:r>
          </w:p>
        </w:tc>
      </w:tr>
      <w:tr w:rsidR="00F60D1A" w:rsidRPr="006822EC" w14:paraId="425A8CA0" w14:textId="77777777" w:rsidTr="00AC54A0">
        <w:trPr>
          <w:cantSplit/>
          <w:jc w:val="center"/>
        </w:trPr>
        <w:tc>
          <w:tcPr>
            <w:tcW w:w="2335" w:type="dxa"/>
          </w:tcPr>
          <w:p w14:paraId="2D90DF62" w14:textId="652601C9" w:rsidR="00F60D1A" w:rsidRPr="006822EC" w:rsidRDefault="00F60D1A" w:rsidP="00F60D1A">
            <w:pPr>
              <w:rPr>
                <w:rFonts w:ascii="Arial" w:hAnsi="Arial" w:cs="Arial"/>
                <w:spacing w:val="-2"/>
              </w:rPr>
            </w:pPr>
            <w:r w:rsidRPr="006822EC">
              <w:rPr>
                <w:rFonts w:ascii="Arial" w:hAnsi="Arial" w:cs="Arial"/>
                <w:spacing w:val="-2"/>
              </w:rPr>
              <w:t>Plan flood and drainage projects in the City of Nashville on West Washington Ave., and in other high-risk areas and areas lacking curb &amp; gutter</w:t>
            </w:r>
          </w:p>
        </w:tc>
        <w:tc>
          <w:tcPr>
            <w:tcW w:w="1440" w:type="dxa"/>
          </w:tcPr>
          <w:p w14:paraId="29D66C26" w14:textId="77777777" w:rsidR="00F60D1A" w:rsidRPr="006822EC" w:rsidRDefault="00F60D1A" w:rsidP="00F60D1A">
            <w:pPr>
              <w:rPr>
                <w:rFonts w:ascii="Arial" w:hAnsi="Arial" w:cs="Arial"/>
              </w:rPr>
            </w:pPr>
            <w:r w:rsidRPr="006822EC">
              <w:rPr>
                <w:rFonts w:ascii="Arial" w:hAnsi="Arial" w:cs="Arial"/>
              </w:rPr>
              <w:t>$500,000.00 each</w:t>
            </w:r>
          </w:p>
        </w:tc>
        <w:tc>
          <w:tcPr>
            <w:tcW w:w="1800" w:type="dxa"/>
          </w:tcPr>
          <w:p w14:paraId="21FFB477" w14:textId="77777777" w:rsidR="00F60D1A" w:rsidRPr="006822EC" w:rsidRDefault="00F60D1A" w:rsidP="00F60D1A">
            <w:pPr>
              <w:rPr>
                <w:rFonts w:ascii="Arial" w:hAnsi="Arial" w:cs="Arial"/>
              </w:rPr>
            </w:pPr>
            <w:r w:rsidRPr="006822EC">
              <w:rPr>
                <w:rFonts w:ascii="Arial" w:hAnsi="Arial" w:cs="Arial"/>
              </w:rPr>
              <w:t>City of Nashville</w:t>
            </w:r>
          </w:p>
        </w:tc>
        <w:tc>
          <w:tcPr>
            <w:tcW w:w="1470" w:type="dxa"/>
          </w:tcPr>
          <w:p w14:paraId="69BAF7B8" w14:textId="77777777" w:rsidR="00F60D1A" w:rsidRPr="006822EC" w:rsidRDefault="00F60D1A" w:rsidP="00F60D1A">
            <w:pPr>
              <w:rPr>
                <w:rFonts w:ascii="Arial" w:hAnsi="Arial" w:cs="Arial"/>
              </w:rPr>
            </w:pPr>
            <w:r w:rsidRPr="006822EC">
              <w:rPr>
                <w:rFonts w:ascii="Arial" w:hAnsi="Arial" w:cs="Arial"/>
              </w:rPr>
              <w:t>General Funds/GEMA/FEMA/HUD CDBG</w:t>
            </w:r>
          </w:p>
        </w:tc>
        <w:tc>
          <w:tcPr>
            <w:tcW w:w="576" w:type="dxa"/>
            <w:vAlign w:val="center"/>
          </w:tcPr>
          <w:p w14:paraId="44BE3A6A" w14:textId="0CDDB0F0" w:rsidR="00F60D1A" w:rsidRPr="006822EC" w:rsidRDefault="00F60D1A" w:rsidP="00F60D1A">
            <w:pPr>
              <w:rPr>
                <w:rFonts w:ascii="Arial" w:hAnsi="Arial" w:cs="Arial"/>
              </w:rPr>
            </w:pPr>
            <w:r w:rsidRPr="006822EC">
              <w:rPr>
                <w:rFonts w:ascii="Arial" w:hAnsi="Arial" w:cs="Arial"/>
              </w:rPr>
              <w:t>x</w:t>
            </w:r>
          </w:p>
        </w:tc>
        <w:tc>
          <w:tcPr>
            <w:tcW w:w="576" w:type="dxa"/>
            <w:vAlign w:val="center"/>
          </w:tcPr>
          <w:p w14:paraId="50D3D5EA" w14:textId="480F9473" w:rsidR="00F60D1A" w:rsidRPr="006822EC" w:rsidRDefault="00F60D1A" w:rsidP="00F60D1A">
            <w:pPr>
              <w:rPr>
                <w:rFonts w:ascii="Arial" w:hAnsi="Arial" w:cs="Arial"/>
              </w:rPr>
            </w:pPr>
            <w:r w:rsidRPr="006822EC">
              <w:rPr>
                <w:rFonts w:ascii="Arial" w:hAnsi="Arial" w:cs="Arial"/>
              </w:rPr>
              <w:t>x</w:t>
            </w:r>
          </w:p>
        </w:tc>
        <w:tc>
          <w:tcPr>
            <w:tcW w:w="576" w:type="dxa"/>
            <w:vAlign w:val="center"/>
          </w:tcPr>
          <w:p w14:paraId="69C250F1" w14:textId="6D504CD3" w:rsidR="00F60D1A" w:rsidRPr="006822EC" w:rsidRDefault="00F60D1A" w:rsidP="00F60D1A">
            <w:pPr>
              <w:rPr>
                <w:rFonts w:ascii="Arial" w:hAnsi="Arial" w:cs="Arial"/>
              </w:rPr>
            </w:pPr>
            <w:r w:rsidRPr="006822EC">
              <w:rPr>
                <w:rFonts w:ascii="Arial" w:hAnsi="Arial" w:cs="Arial"/>
              </w:rPr>
              <w:t>x</w:t>
            </w:r>
          </w:p>
        </w:tc>
        <w:tc>
          <w:tcPr>
            <w:tcW w:w="576" w:type="dxa"/>
            <w:vAlign w:val="center"/>
          </w:tcPr>
          <w:p w14:paraId="5EA80CB5" w14:textId="69D6771D" w:rsidR="00F60D1A" w:rsidRPr="006822EC" w:rsidRDefault="00F60D1A" w:rsidP="00F60D1A">
            <w:pPr>
              <w:rPr>
                <w:rFonts w:ascii="Arial" w:hAnsi="Arial" w:cs="Arial"/>
              </w:rPr>
            </w:pPr>
            <w:r w:rsidRPr="006822EC">
              <w:rPr>
                <w:rFonts w:ascii="Arial" w:hAnsi="Arial" w:cs="Arial"/>
              </w:rPr>
              <w:t>x</w:t>
            </w:r>
          </w:p>
        </w:tc>
        <w:tc>
          <w:tcPr>
            <w:tcW w:w="576" w:type="dxa"/>
            <w:vAlign w:val="center"/>
          </w:tcPr>
          <w:p w14:paraId="6FFC6FD1" w14:textId="63A48739" w:rsidR="00F60D1A" w:rsidRPr="006822EC" w:rsidRDefault="00F60D1A" w:rsidP="00F60D1A">
            <w:pPr>
              <w:rPr>
                <w:rFonts w:ascii="Arial" w:hAnsi="Arial" w:cs="Arial"/>
              </w:rPr>
            </w:pPr>
            <w:r>
              <w:rPr>
                <w:rFonts w:ascii="Arial" w:hAnsi="Arial" w:cs="Arial"/>
              </w:rPr>
              <w:t>x</w:t>
            </w:r>
          </w:p>
        </w:tc>
      </w:tr>
      <w:tr w:rsidR="00F60D1A" w:rsidRPr="006822EC" w14:paraId="352947D8" w14:textId="77777777" w:rsidTr="00AC54A0">
        <w:trPr>
          <w:cantSplit/>
          <w:jc w:val="center"/>
        </w:trPr>
        <w:tc>
          <w:tcPr>
            <w:tcW w:w="2335" w:type="dxa"/>
          </w:tcPr>
          <w:p w14:paraId="26D1BEF4" w14:textId="7E3527A6" w:rsidR="00F60D1A" w:rsidRPr="006822EC" w:rsidRDefault="00F60D1A" w:rsidP="00F60D1A">
            <w:pPr>
              <w:rPr>
                <w:rFonts w:ascii="Arial" w:hAnsi="Arial" w:cs="Arial"/>
                <w:spacing w:val="-2"/>
              </w:rPr>
            </w:pPr>
            <w:r>
              <w:rPr>
                <w:rFonts w:ascii="Arial" w:hAnsi="Arial" w:cs="Arial"/>
                <w:spacing w:val="-2"/>
              </w:rPr>
              <w:t>Continue</w:t>
            </w:r>
            <w:r w:rsidRPr="006822EC">
              <w:rPr>
                <w:rFonts w:ascii="Arial" w:hAnsi="Arial" w:cs="Arial"/>
                <w:spacing w:val="-2"/>
              </w:rPr>
              <w:t xml:space="preserve"> </w:t>
            </w:r>
            <w:r>
              <w:rPr>
                <w:rFonts w:ascii="Arial" w:hAnsi="Arial" w:cs="Arial"/>
                <w:spacing w:val="-2"/>
              </w:rPr>
              <w:t>to follow</w:t>
            </w:r>
            <w:r w:rsidRPr="006822EC">
              <w:rPr>
                <w:rFonts w:ascii="Arial" w:hAnsi="Arial" w:cs="Arial"/>
                <w:spacing w:val="-2"/>
              </w:rPr>
              <w:t xml:space="preserve"> Capital Improvements Program for the City of Nashville that supports current and future growth patterns</w:t>
            </w:r>
          </w:p>
        </w:tc>
        <w:tc>
          <w:tcPr>
            <w:tcW w:w="1440" w:type="dxa"/>
          </w:tcPr>
          <w:p w14:paraId="57974E89" w14:textId="77777777" w:rsidR="00F60D1A" w:rsidRPr="006822EC" w:rsidRDefault="00F60D1A" w:rsidP="00F60D1A">
            <w:pPr>
              <w:rPr>
                <w:rFonts w:ascii="Arial" w:hAnsi="Arial" w:cs="Arial"/>
              </w:rPr>
            </w:pPr>
            <w:r w:rsidRPr="006822EC">
              <w:rPr>
                <w:rFonts w:ascii="Arial" w:hAnsi="Arial" w:cs="Arial"/>
              </w:rPr>
              <w:t>Staff time</w:t>
            </w:r>
          </w:p>
        </w:tc>
        <w:tc>
          <w:tcPr>
            <w:tcW w:w="1800" w:type="dxa"/>
          </w:tcPr>
          <w:p w14:paraId="62ACCAF0" w14:textId="77777777" w:rsidR="00F60D1A" w:rsidRPr="006822EC" w:rsidRDefault="00F60D1A" w:rsidP="00F60D1A">
            <w:pPr>
              <w:rPr>
                <w:rFonts w:ascii="Arial" w:hAnsi="Arial" w:cs="Arial"/>
              </w:rPr>
            </w:pPr>
            <w:r w:rsidRPr="006822EC">
              <w:rPr>
                <w:rFonts w:ascii="Arial" w:hAnsi="Arial" w:cs="Arial"/>
              </w:rPr>
              <w:t>City of Nashville</w:t>
            </w:r>
          </w:p>
        </w:tc>
        <w:tc>
          <w:tcPr>
            <w:tcW w:w="1470" w:type="dxa"/>
          </w:tcPr>
          <w:p w14:paraId="19F24BFB" w14:textId="77777777" w:rsidR="00F60D1A" w:rsidRPr="006822EC" w:rsidRDefault="00F60D1A" w:rsidP="00F60D1A">
            <w:pPr>
              <w:rPr>
                <w:rFonts w:ascii="Arial" w:hAnsi="Arial" w:cs="Arial"/>
              </w:rPr>
            </w:pPr>
            <w:r w:rsidRPr="006822EC">
              <w:rPr>
                <w:rFonts w:ascii="Arial" w:hAnsi="Arial" w:cs="Arial"/>
              </w:rPr>
              <w:t>General Funds</w:t>
            </w:r>
            <w:r>
              <w:rPr>
                <w:rFonts w:ascii="Arial" w:hAnsi="Arial" w:cs="Arial"/>
              </w:rPr>
              <w:t xml:space="preserve"> </w:t>
            </w:r>
          </w:p>
        </w:tc>
        <w:tc>
          <w:tcPr>
            <w:tcW w:w="576" w:type="dxa"/>
            <w:vAlign w:val="center"/>
          </w:tcPr>
          <w:p w14:paraId="7F599A25" w14:textId="0E330188" w:rsidR="00F60D1A" w:rsidRPr="006822EC" w:rsidRDefault="00F60D1A" w:rsidP="00F60D1A">
            <w:pPr>
              <w:rPr>
                <w:rFonts w:ascii="Arial" w:hAnsi="Arial" w:cs="Arial"/>
              </w:rPr>
            </w:pPr>
            <w:r w:rsidRPr="006822EC">
              <w:rPr>
                <w:rFonts w:ascii="Arial" w:hAnsi="Arial" w:cs="Arial"/>
              </w:rPr>
              <w:t>x</w:t>
            </w:r>
          </w:p>
        </w:tc>
        <w:tc>
          <w:tcPr>
            <w:tcW w:w="576" w:type="dxa"/>
            <w:vAlign w:val="center"/>
          </w:tcPr>
          <w:p w14:paraId="2B7B85F6" w14:textId="6C557860" w:rsidR="00F60D1A" w:rsidRPr="006822EC" w:rsidRDefault="00F60D1A" w:rsidP="00F60D1A">
            <w:pPr>
              <w:rPr>
                <w:rFonts w:ascii="Arial" w:hAnsi="Arial" w:cs="Arial"/>
              </w:rPr>
            </w:pPr>
            <w:r w:rsidRPr="006822EC">
              <w:rPr>
                <w:rFonts w:ascii="Arial" w:hAnsi="Arial" w:cs="Arial"/>
              </w:rPr>
              <w:t>x</w:t>
            </w:r>
          </w:p>
        </w:tc>
        <w:tc>
          <w:tcPr>
            <w:tcW w:w="576" w:type="dxa"/>
            <w:vAlign w:val="center"/>
          </w:tcPr>
          <w:p w14:paraId="3CCF0669" w14:textId="25F7E19B" w:rsidR="00F60D1A" w:rsidRPr="006822EC" w:rsidRDefault="00F60D1A" w:rsidP="00F60D1A">
            <w:pPr>
              <w:rPr>
                <w:rFonts w:ascii="Arial" w:hAnsi="Arial" w:cs="Arial"/>
              </w:rPr>
            </w:pPr>
            <w:r w:rsidRPr="006822EC">
              <w:rPr>
                <w:rFonts w:ascii="Arial" w:hAnsi="Arial" w:cs="Arial"/>
              </w:rPr>
              <w:t>x</w:t>
            </w:r>
          </w:p>
        </w:tc>
        <w:tc>
          <w:tcPr>
            <w:tcW w:w="576" w:type="dxa"/>
            <w:vAlign w:val="center"/>
          </w:tcPr>
          <w:p w14:paraId="6D35AE07" w14:textId="3196ABFC" w:rsidR="00F60D1A" w:rsidRPr="006822EC" w:rsidRDefault="00F60D1A" w:rsidP="00F60D1A">
            <w:pPr>
              <w:rPr>
                <w:rFonts w:ascii="Arial" w:hAnsi="Arial" w:cs="Arial"/>
              </w:rPr>
            </w:pPr>
            <w:r w:rsidRPr="006822EC">
              <w:rPr>
                <w:rFonts w:ascii="Arial" w:hAnsi="Arial" w:cs="Arial"/>
              </w:rPr>
              <w:t>x</w:t>
            </w:r>
          </w:p>
        </w:tc>
        <w:tc>
          <w:tcPr>
            <w:tcW w:w="576" w:type="dxa"/>
            <w:vAlign w:val="center"/>
          </w:tcPr>
          <w:p w14:paraId="3F62321D" w14:textId="7C50B09E" w:rsidR="00F60D1A" w:rsidRPr="006822EC" w:rsidRDefault="00F60D1A" w:rsidP="00F60D1A">
            <w:pPr>
              <w:rPr>
                <w:rFonts w:ascii="Arial" w:hAnsi="Arial" w:cs="Arial"/>
              </w:rPr>
            </w:pPr>
            <w:r>
              <w:rPr>
                <w:rFonts w:ascii="Arial" w:hAnsi="Arial" w:cs="Arial"/>
              </w:rPr>
              <w:t>x</w:t>
            </w:r>
          </w:p>
        </w:tc>
      </w:tr>
      <w:tr w:rsidR="00F60D1A" w:rsidRPr="006822EC" w14:paraId="215C73C3" w14:textId="77777777" w:rsidTr="00AC54A0">
        <w:trPr>
          <w:cantSplit/>
          <w:jc w:val="center"/>
        </w:trPr>
        <w:tc>
          <w:tcPr>
            <w:tcW w:w="2335" w:type="dxa"/>
          </w:tcPr>
          <w:p w14:paraId="7937C427" w14:textId="7E5AC58D" w:rsidR="00F60D1A" w:rsidRDefault="00F60D1A" w:rsidP="00F60D1A">
            <w:pPr>
              <w:rPr>
                <w:rFonts w:ascii="Arial" w:hAnsi="Arial" w:cs="Arial"/>
                <w:spacing w:val="-2"/>
              </w:rPr>
            </w:pPr>
            <w:r>
              <w:rPr>
                <w:rFonts w:ascii="Arial" w:hAnsi="Arial" w:cs="Arial"/>
                <w:spacing w:val="-2"/>
              </w:rPr>
              <w:t>Build a new Public Works Building</w:t>
            </w:r>
          </w:p>
        </w:tc>
        <w:tc>
          <w:tcPr>
            <w:tcW w:w="1440" w:type="dxa"/>
          </w:tcPr>
          <w:p w14:paraId="6B6D0879" w14:textId="5CD334E1" w:rsidR="00F60D1A" w:rsidRPr="006822EC" w:rsidRDefault="00F60D1A" w:rsidP="00F60D1A">
            <w:pPr>
              <w:rPr>
                <w:rFonts w:ascii="Arial" w:hAnsi="Arial" w:cs="Arial"/>
              </w:rPr>
            </w:pPr>
            <w:r>
              <w:rPr>
                <w:rFonts w:ascii="Arial" w:hAnsi="Arial" w:cs="Arial"/>
              </w:rPr>
              <w:t>$500,000</w:t>
            </w:r>
          </w:p>
        </w:tc>
        <w:tc>
          <w:tcPr>
            <w:tcW w:w="1800" w:type="dxa"/>
          </w:tcPr>
          <w:p w14:paraId="50EAF0FC" w14:textId="23141DEF" w:rsidR="00F60D1A" w:rsidRPr="006822EC" w:rsidRDefault="00F60D1A" w:rsidP="00F60D1A">
            <w:pPr>
              <w:rPr>
                <w:rFonts w:ascii="Arial" w:hAnsi="Arial" w:cs="Arial"/>
              </w:rPr>
            </w:pPr>
            <w:r w:rsidRPr="006822EC">
              <w:rPr>
                <w:rFonts w:ascii="Arial" w:hAnsi="Arial" w:cs="Arial"/>
              </w:rPr>
              <w:t>City of Nashville</w:t>
            </w:r>
          </w:p>
        </w:tc>
        <w:tc>
          <w:tcPr>
            <w:tcW w:w="1470" w:type="dxa"/>
          </w:tcPr>
          <w:p w14:paraId="602BC418" w14:textId="12686B0B" w:rsidR="00F60D1A" w:rsidRPr="006822EC" w:rsidRDefault="00F60D1A" w:rsidP="00F60D1A">
            <w:pPr>
              <w:rPr>
                <w:rFonts w:ascii="Arial" w:hAnsi="Arial" w:cs="Arial"/>
              </w:rPr>
            </w:pPr>
            <w:r>
              <w:rPr>
                <w:rFonts w:ascii="Arial" w:hAnsi="Arial" w:cs="Arial"/>
              </w:rPr>
              <w:t>SPLOST</w:t>
            </w:r>
          </w:p>
        </w:tc>
        <w:tc>
          <w:tcPr>
            <w:tcW w:w="576" w:type="dxa"/>
            <w:vAlign w:val="center"/>
          </w:tcPr>
          <w:p w14:paraId="0A0EB0AD" w14:textId="59F52EFC" w:rsidR="00F60D1A" w:rsidRPr="006822EC" w:rsidRDefault="00F60D1A" w:rsidP="00F60D1A">
            <w:pPr>
              <w:rPr>
                <w:rFonts w:ascii="Arial" w:hAnsi="Arial" w:cs="Arial"/>
              </w:rPr>
            </w:pPr>
            <w:r w:rsidRPr="006822EC">
              <w:rPr>
                <w:rFonts w:ascii="Arial" w:hAnsi="Arial" w:cs="Arial"/>
              </w:rPr>
              <w:t>x</w:t>
            </w:r>
          </w:p>
        </w:tc>
        <w:tc>
          <w:tcPr>
            <w:tcW w:w="576" w:type="dxa"/>
            <w:vAlign w:val="center"/>
          </w:tcPr>
          <w:p w14:paraId="709C9C29" w14:textId="2E185CAE" w:rsidR="00F60D1A" w:rsidRPr="006822EC" w:rsidRDefault="00F60D1A" w:rsidP="00F60D1A">
            <w:pPr>
              <w:rPr>
                <w:rFonts w:ascii="Arial" w:hAnsi="Arial" w:cs="Arial"/>
              </w:rPr>
            </w:pPr>
            <w:r w:rsidRPr="006822EC">
              <w:rPr>
                <w:rFonts w:ascii="Arial" w:hAnsi="Arial" w:cs="Arial"/>
              </w:rPr>
              <w:t>x</w:t>
            </w:r>
          </w:p>
        </w:tc>
        <w:tc>
          <w:tcPr>
            <w:tcW w:w="576" w:type="dxa"/>
            <w:vAlign w:val="center"/>
          </w:tcPr>
          <w:p w14:paraId="431FBD64" w14:textId="77A83E99" w:rsidR="00F60D1A" w:rsidRPr="006822EC" w:rsidRDefault="00F60D1A" w:rsidP="00F60D1A">
            <w:pPr>
              <w:rPr>
                <w:rFonts w:ascii="Arial" w:hAnsi="Arial" w:cs="Arial"/>
              </w:rPr>
            </w:pPr>
            <w:r w:rsidRPr="006822EC">
              <w:rPr>
                <w:rFonts w:ascii="Arial" w:hAnsi="Arial" w:cs="Arial"/>
              </w:rPr>
              <w:t>x</w:t>
            </w:r>
          </w:p>
        </w:tc>
        <w:tc>
          <w:tcPr>
            <w:tcW w:w="576" w:type="dxa"/>
            <w:vAlign w:val="center"/>
          </w:tcPr>
          <w:p w14:paraId="33B17FC5" w14:textId="0C76670D" w:rsidR="00F60D1A" w:rsidRPr="006822EC" w:rsidRDefault="00F60D1A" w:rsidP="00F60D1A">
            <w:pPr>
              <w:rPr>
                <w:rFonts w:ascii="Arial" w:hAnsi="Arial" w:cs="Arial"/>
              </w:rPr>
            </w:pPr>
            <w:r w:rsidRPr="006822EC">
              <w:rPr>
                <w:rFonts w:ascii="Arial" w:hAnsi="Arial" w:cs="Arial"/>
              </w:rPr>
              <w:t>x</w:t>
            </w:r>
          </w:p>
        </w:tc>
        <w:tc>
          <w:tcPr>
            <w:tcW w:w="576" w:type="dxa"/>
            <w:vAlign w:val="center"/>
          </w:tcPr>
          <w:p w14:paraId="3B7F6542" w14:textId="355C0DC1" w:rsidR="00F60D1A" w:rsidRDefault="00F60D1A" w:rsidP="00F60D1A">
            <w:pPr>
              <w:rPr>
                <w:rFonts w:ascii="Arial" w:hAnsi="Arial" w:cs="Arial"/>
              </w:rPr>
            </w:pPr>
            <w:r>
              <w:rPr>
                <w:rFonts w:ascii="Arial" w:hAnsi="Arial" w:cs="Arial"/>
              </w:rPr>
              <w:t>x</w:t>
            </w:r>
          </w:p>
        </w:tc>
      </w:tr>
      <w:tr w:rsidR="00F60D1A" w:rsidRPr="006822EC" w14:paraId="670F990C" w14:textId="77777777" w:rsidTr="00AC54A0">
        <w:trPr>
          <w:cantSplit/>
          <w:jc w:val="center"/>
        </w:trPr>
        <w:tc>
          <w:tcPr>
            <w:tcW w:w="2335" w:type="dxa"/>
          </w:tcPr>
          <w:p w14:paraId="36215E29" w14:textId="4D1EFC33" w:rsidR="00F60D1A" w:rsidRDefault="00F60D1A" w:rsidP="00F60D1A">
            <w:pPr>
              <w:rPr>
                <w:rFonts w:ascii="Arial" w:hAnsi="Arial" w:cs="Arial"/>
                <w:spacing w:val="-2"/>
              </w:rPr>
            </w:pPr>
            <w:r>
              <w:rPr>
                <w:rFonts w:ascii="Arial" w:hAnsi="Arial" w:cs="Arial"/>
                <w:spacing w:val="-2"/>
              </w:rPr>
              <w:t xml:space="preserve">Expand the Nashville Police Department </w:t>
            </w:r>
          </w:p>
        </w:tc>
        <w:tc>
          <w:tcPr>
            <w:tcW w:w="1440" w:type="dxa"/>
          </w:tcPr>
          <w:p w14:paraId="39262303" w14:textId="479D3328" w:rsidR="00F60D1A" w:rsidRPr="006822EC" w:rsidRDefault="00F60D1A" w:rsidP="00F60D1A">
            <w:pPr>
              <w:rPr>
                <w:rFonts w:ascii="Arial" w:hAnsi="Arial" w:cs="Arial"/>
              </w:rPr>
            </w:pPr>
            <w:r>
              <w:rPr>
                <w:rFonts w:ascii="Arial" w:hAnsi="Arial" w:cs="Arial"/>
              </w:rPr>
              <w:t>$500,000</w:t>
            </w:r>
          </w:p>
        </w:tc>
        <w:tc>
          <w:tcPr>
            <w:tcW w:w="1800" w:type="dxa"/>
          </w:tcPr>
          <w:p w14:paraId="0719F4F2" w14:textId="6BD1F4F4" w:rsidR="00F60D1A" w:rsidRPr="006822EC" w:rsidRDefault="00F60D1A" w:rsidP="00F60D1A">
            <w:pPr>
              <w:rPr>
                <w:rFonts w:ascii="Arial" w:hAnsi="Arial" w:cs="Arial"/>
              </w:rPr>
            </w:pPr>
            <w:r w:rsidRPr="006822EC">
              <w:rPr>
                <w:rFonts w:ascii="Arial" w:hAnsi="Arial" w:cs="Arial"/>
              </w:rPr>
              <w:t>City of Nashville</w:t>
            </w:r>
          </w:p>
        </w:tc>
        <w:tc>
          <w:tcPr>
            <w:tcW w:w="1470" w:type="dxa"/>
          </w:tcPr>
          <w:p w14:paraId="09D6AD00" w14:textId="408249A9" w:rsidR="00F60D1A" w:rsidRPr="006822EC" w:rsidRDefault="00F60D1A" w:rsidP="00F60D1A">
            <w:pPr>
              <w:rPr>
                <w:rFonts w:ascii="Arial" w:hAnsi="Arial" w:cs="Arial"/>
              </w:rPr>
            </w:pPr>
            <w:r>
              <w:rPr>
                <w:rFonts w:ascii="Arial" w:hAnsi="Arial" w:cs="Arial"/>
              </w:rPr>
              <w:t>SPLOST</w:t>
            </w:r>
          </w:p>
        </w:tc>
        <w:tc>
          <w:tcPr>
            <w:tcW w:w="576" w:type="dxa"/>
            <w:vAlign w:val="center"/>
          </w:tcPr>
          <w:p w14:paraId="0BB79E9D" w14:textId="7ACDE273" w:rsidR="00F60D1A" w:rsidRPr="006822EC" w:rsidRDefault="00F60D1A" w:rsidP="00F60D1A">
            <w:pPr>
              <w:rPr>
                <w:rFonts w:ascii="Arial" w:hAnsi="Arial" w:cs="Arial"/>
              </w:rPr>
            </w:pPr>
            <w:r w:rsidRPr="006822EC">
              <w:rPr>
                <w:rFonts w:ascii="Arial" w:hAnsi="Arial" w:cs="Arial"/>
              </w:rPr>
              <w:t>x</w:t>
            </w:r>
          </w:p>
        </w:tc>
        <w:tc>
          <w:tcPr>
            <w:tcW w:w="576" w:type="dxa"/>
            <w:vAlign w:val="center"/>
          </w:tcPr>
          <w:p w14:paraId="1E4C96B3" w14:textId="47755E85" w:rsidR="00F60D1A" w:rsidRPr="006822EC" w:rsidRDefault="00F60D1A" w:rsidP="00F60D1A">
            <w:pPr>
              <w:rPr>
                <w:rFonts w:ascii="Arial" w:hAnsi="Arial" w:cs="Arial"/>
              </w:rPr>
            </w:pPr>
            <w:r w:rsidRPr="006822EC">
              <w:rPr>
                <w:rFonts w:ascii="Arial" w:hAnsi="Arial" w:cs="Arial"/>
              </w:rPr>
              <w:t>x</w:t>
            </w:r>
          </w:p>
        </w:tc>
        <w:tc>
          <w:tcPr>
            <w:tcW w:w="576" w:type="dxa"/>
            <w:vAlign w:val="center"/>
          </w:tcPr>
          <w:p w14:paraId="7B3E0433" w14:textId="7CB8012F" w:rsidR="00F60D1A" w:rsidRPr="006822EC" w:rsidRDefault="00F60D1A" w:rsidP="00F60D1A">
            <w:pPr>
              <w:rPr>
                <w:rFonts w:ascii="Arial" w:hAnsi="Arial" w:cs="Arial"/>
              </w:rPr>
            </w:pPr>
            <w:r w:rsidRPr="006822EC">
              <w:rPr>
                <w:rFonts w:ascii="Arial" w:hAnsi="Arial" w:cs="Arial"/>
              </w:rPr>
              <w:t>x</w:t>
            </w:r>
          </w:p>
        </w:tc>
        <w:tc>
          <w:tcPr>
            <w:tcW w:w="576" w:type="dxa"/>
            <w:vAlign w:val="center"/>
          </w:tcPr>
          <w:p w14:paraId="15341B0E" w14:textId="3A12655B" w:rsidR="00F60D1A" w:rsidRPr="006822EC" w:rsidRDefault="00F60D1A" w:rsidP="00F60D1A">
            <w:pPr>
              <w:rPr>
                <w:rFonts w:ascii="Arial" w:hAnsi="Arial" w:cs="Arial"/>
              </w:rPr>
            </w:pPr>
            <w:r w:rsidRPr="006822EC">
              <w:rPr>
                <w:rFonts w:ascii="Arial" w:hAnsi="Arial" w:cs="Arial"/>
              </w:rPr>
              <w:t>x</w:t>
            </w:r>
          </w:p>
        </w:tc>
        <w:tc>
          <w:tcPr>
            <w:tcW w:w="576" w:type="dxa"/>
            <w:vAlign w:val="center"/>
          </w:tcPr>
          <w:p w14:paraId="0AFEABC0" w14:textId="6EC72282" w:rsidR="00F60D1A" w:rsidRDefault="00F60D1A" w:rsidP="00F60D1A">
            <w:pPr>
              <w:rPr>
                <w:rFonts w:ascii="Arial" w:hAnsi="Arial" w:cs="Arial"/>
              </w:rPr>
            </w:pPr>
            <w:r>
              <w:rPr>
                <w:rFonts w:ascii="Arial" w:hAnsi="Arial" w:cs="Arial"/>
              </w:rPr>
              <w:t>x</w:t>
            </w:r>
          </w:p>
        </w:tc>
      </w:tr>
      <w:tr w:rsidR="00F60D1A" w:rsidRPr="006822EC" w14:paraId="5E56D958" w14:textId="77777777" w:rsidTr="00AC54A0">
        <w:trPr>
          <w:cantSplit/>
          <w:jc w:val="center"/>
        </w:trPr>
        <w:tc>
          <w:tcPr>
            <w:tcW w:w="2335" w:type="dxa"/>
          </w:tcPr>
          <w:p w14:paraId="377B8704" w14:textId="761A88F5" w:rsidR="00F60D1A" w:rsidRDefault="00F60D1A" w:rsidP="00F60D1A">
            <w:pPr>
              <w:rPr>
                <w:rFonts w:ascii="Arial" w:hAnsi="Arial" w:cs="Arial"/>
                <w:spacing w:val="-2"/>
              </w:rPr>
            </w:pPr>
            <w:r>
              <w:rPr>
                <w:rFonts w:ascii="Arial" w:hAnsi="Arial" w:cs="Arial"/>
                <w:spacing w:val="-2"/>
              </w:rPr>
              <w:t>Build a Splash pad near the old jail</w:t>
            </w:r>
          </w:p>
        </w:tc>
        <w:tc>
          <w:tcPr>
            <w:tcW w:w="1440" w:type="dxa"/>
          </w:tcPr>
          <w:p w14:paraId="18F76A24" w14:textId="29EC9BCB" w:rsidR="00F60D1A" w:rsidRPr="006822EC" w:rsidRDefault="00F60D1A" w:rsidP="00F60D1A">
            <w:pPr>
              <w:rPr>
                <w:rFonts w:ascii="Arial" w:hAnsi="Arial" w:cs="Arial"/>
              </w:rPr>
            </w:pPr>
            <w:r>
              <w:rPr>
                <w:rFonts w:ascii="Arial" w:hAnsi="Arial" w:cs="Arial"/>
              </w:rPr>
              <w:t>$30,000</w:t>
            </w:r>
          </w:p>
        </w:tc>
        <w:tc>
          <w:tcPr>
            <w:tcW w:w="1800" w:type="dxa"/>
          </w:tcPr>
          <w:p w14:paraId="66AF97B4" w14:textId="71118C3D" w:rsidR="00F60D1A" w:rsidRPr="006822EC" w:rsidRDefault="00F60D1A" w:rsidP="00F60D1A">
            <w:pPr>
              <w:rPr>
                <w:rFonts w:ascii="Arial" w:hAnsi="Arial" w:cs="Arial"/>
              </w:rPr>
            </w:pPr>
            <w:r>
              <w:rPr>
                <w:rFonts w:ascii="Arial" w:hAnsi="Arial" w:cs="Arial"/>
              </w:rPr>
              <w:t>City of Nashville</w:t>
            </w:r>
          </w:p>
        </w:tc>
        <w:tc>
          <w:tcPr>
            <w:tcW w:w="1470" w:type="dxa"/>
          </w:tcPr>
          <w:p w14:paraId="795BD02B" w14:textId="005D834A" w:rsidR="00F60D1A" w:rsidRPr="006822EC" w:rsidRDefault="00F60D1A" w:rsidP="00F60D1A">
            <w:pPr>
              <w:rPr>
                <w:rFonts w:ascii="Arial" w:hAnsi="Arial" w:cs="Arial"/>
              </w:rPr>
            </w:pPr>
            <w:r>
              <w:rPr>
                <w:rFonts w:ascii="Arial" w:hAnsi="Arial" w:cs="Arial"/>
              </w:rPr>
              <w:t>SPLOST</w:t>
            </w:r>
          </w:p>
        </w:tc>
        <w:tc>
          <w:tcPr>
            <w:tcW w:w="576" w:type="dxa"/>
            <w:vAlign w:val="center"/>
          </w:tcPr>
          <w:p w14:paraId="524E0485" w14:textId="1C1D9D33" w:rsidR="00F60D1A" w:rsidRPr="006822EC" w:rsidRDefault="00F60D1A" w:rsidP="00F60D1A">
            <w:pPr>
              <w:rPr>
                <w:rFonts w:ascii="Arial" w:hAnsi="Arial" w:cs="Arial"/>
              </w:rPr>
            </w:pPr>
            <w:r w:rsidRPr="006822EC">
              <w:rPr>
                <w:rFonts w:ascii="Arial" w:hAnsi="Arial" w:cs="Arial"/>
              </w:rPr>
              <w:t>x</w:t>
            </w:r>
          </w:p>
        </w:tc>
        <w:tc>
          <w:tcPr>
            <w:tcW w:w="576" w:type="dxa"/>
            <w:vAlign w:val="center"/>
          </w:tcPr>
          <w:p w14:paraId="161048BF" w14:textId="37245CBC" w:rsidR="00F60D1A" w:rsidRPr="006822EC" w:rsidRDefault="00F60D1A" w:rsidP="00F60D1A">
            <w:pPr>
              <w:rPr>
                <w:rFonts w:ascii="Arial" w:hAnsi="Arial" w:cs="Arial"/>
              </w:rPr>
            </w:pPr>
            <w:r w:rsidRPr="006822EC">
              <w:rPr>
                <w:rFonts w:ascii="Arial" w:hAnsi="Arial" w:cs="Arial"/>
              </w:rPr>
              <w:t>x</w:t>
            </w:r>
          </w:p>
        </w:tc>
        <w:tc>
          <w:tcPr>
            <w:tcW w:w="576" w:type="dxa"/>
            <w:vAlign w:val="center"/>
          </w:tcPr>
          <w:p w14:paraId="09C3867B" w14:textId="09065C69" w:rsidR="00F60D1A" w:rsidRPr="006822EC" w:rsidRDefault="00F60D1A" w:rsidP="00F60D1A">
            <w:pPr>
              <w:rPr>
                <w:rFonts w:ascii="Arial" w:hAnsi="Arial" w:cs="Arial"/>
              </w:rPr>
            </w:pPr>
            <w:r w:rsidRPr="006822EC">
              <w:rPr>
                <w:rFonts w:ascii="Arial" w:hAnsi="Arial" w:cs="Arial"/>
              </w:rPr>
              <w:t>x</w:t>
            </w:r>
          </w:p>
        </w:tc>
        <w:tc>
          <w:tcPr>
            <w:tcW w:w="576" w:type="dxa"/>
            <w:vAlign w:val="center"/>
          </w:tcPr>
          <w:p w14:paraId="2D0ACDEA" w14:textId="5413DFE4" w:rsidR="00F60D1A" w:rsidRPr="006822EC" w:rsidRDefault="00F60D1A" w:rsidP="00F60D1A">
            <w:pPr>
              <w:rPr>
                <w:rFonts w:ascii="Arial" w:hAnsi="Arial" w:cs="Arial"/>
              </w:rPr>
            </w:pPr>
            <w:r w:rsidRPr="006822EC">
              <w:rPr>
                <w:rFonts w:ascii="Arial" w:hAnsi="Arial" w:cs="Arial"/>
              </w:rPr>
              <w:t>x</w:t>
            </w:r>
          </w:p>
        </w:tc>
        <w:tc>
          <w:tcPr>
            <w:tcW w:w="576" w:type="dxa"/>
            <w:vAlign w:val="center"/>
          </w:tcPr>
          <w:p w14:paraId="128A4A73" w14:textId="19810D11" w:rsidR="00F60D1A" w:rsidRDefault="00F60D1A" w:rsidP="00F60D1A">
            <w:pPr>
              <w:rPr>
                <w:rFonts w:ascii="Arial" w:hAnsi="Arial" w:cs="Arial"/>
              </w:rPr>
            </w:pPr>
            <w:r>
              <w:rPr>
                <w:rFonts w:ascii="Arial" w:hAnsi="Arial" w:cs="Arial"/>
              </w:rPr>
              <w:t>x</w:t>
            </w:r>
          </w:p>
        </w:tc>
      </w:tr>
      <w:tr w:rsidR="00F60D1A" w:rsidRPr="006822EC" w14:paraId="60C39E35" w14:textId="77777777" w:rsidTr="00AC54A0">
        <w:trPr>
          <w:cantSplit/>
          <w:jc w:val="center"/>
        </w:trPr>
        <w:tc>
          <w:tcPr>
            <w:tcW w:w="9925" w:type="dxa"/>
            <w:gridSpan w:val="9"/>
            <w:shd w:val="clear" w:color="auto" w:fill="BDD6EE" w:themeFill="accent5" w:themeFillTint="66"/>
          </w:tcPr>
          <w:p w14:paraId="0BB603FC" w14:textId="77777777" w:rsidR="00F60D1A" w:rsidRPr="006822EC" w:rsidRDefault="00F60D1A" w:rsidP="00F60D1A">
            <w:pPr>
              <w:rPr>
                <w:rFonts w:ascii="Arial" w:hAnsi="Arial" w:cs="Arial"/>
                <w:b/>
              </w:rPr>
            </w:pPr>
            <w:r w:rsidRPr="006822EC">
              <w:rPr>
                <w:rFonts w:ascii="Arial" w:hAnsi="Arial" w:cs="Arial"/>
                <w:b/>
                <w:spacing w:val="-2"/>
              </w:rPr>
              <w:t>INTERGOVERNMENTAL COORDINATION</w:t>
            </w:r>
          </w:p>
        </w:tc>
      </w:tr>
      <w:tr w:rsidR="00160CDD" w:rsidRPr="006822EC" w14:paraId="5D8E3691" w14:textId="77777777" w:rsidTr="00AC54A0">
        <w:trPr>
          <w:cantSplit/>
          <w:trHeight w:val="152"/>
          <w:jc w:val="center"/>
        </w:trPr>
        <w:tc>
          <w:tcPr>
            <w:tcW w:w="2335" w:type="dxa"/>
          </w:tcPr>
          <w:p w14:paraId="4B9931EB" w14:textId="4879371B" w:rsidR="00160CDD" w:rsidRPr="006822EC" w:rsidRDefault="00160CDD" w:rsidP="00160CDD">
            <w:pPr>
              <w:rPr>
                <w:rFonts w:ascii="Arial" w:hAnsi="Arial" w:cs="Arial"/>
              </w:rPr>
            </w:pPr>
            <w:r>
              <w:rPr>
                <w:rFonts w:ascii="Arial" w:hAnsi="Arial" w:cs="Arial"/>
              </w:rPr>
              <w:t xml:space="preserve">Promote Tourism with county and other cities </w:t>
            </w:r>
          </w:p>
        </w:tc>
        <w:tc>
          <w:tcPr>
            <w:tcW w:w="1440" w:type="dxa"/>
          </w:tcPr>
          <w:p w14:paraId="4F1CD5F8" w14:textId="77777777" w:rsidR="00160CDD" w:rsidRPr="006822EC" w:rsidRDefault="00160CDD" w:rsidP="00160CDD">
            <w:pPr>
              <w:rPr>
                <w:rFonts w:ascii="Arial" w:hAnsi="Arial" w:cs="Arial"/>
              </w:rPr>
            </w:pPr>
            <w:r w:rsidRPr="006822EC">
              <w:rPr>
                <w:rFonts w:ascii="Arial" w:hAnsi="Arial" w:cs="Arial"/>
              </w:rPr>
              <w:t>Staff Time</w:t>
            </w:r>
          </w:p>
        </w:tc>
        <w:tc>
          <w:tcPr>
            <w:tcW w:w="1800" w:type="dxa"/>
          </w:tcPr>
          <w:p w14:paraId="20495D84" w14:textId="65B299EC" w:rsidR="00160CDD" w:rsidRPr="006822EC" w:rsidRDefault="00160CDD" w:rsidP="00160CDD">
            <w:pPr>
              <w:rPr>
                <w:rFonts w:ascii="Arial" w:hAnsi="Arial" w:cs="Arial"/>
              </w:rPr>
            </w:pPr>
            <w:r w:rsidRPr="006822EC">
              <w:rPr>
                <w:rFonts w:ascii="Arial" w:hAnsi="Arial" w:cs="Arial"/>
              </w:rPr>
              <w:t>City of Nashville</w:t>
            </w:r>
            <w:r>
              <w:rPr>
                <w:rFonts w:ascii="Arial" w:hAnsi="Arial" w:cs="Arial"/>
              </w:rPr>
              <w:t>, Chamber of Commerce, Nashville Main Street</w:t>
            </w:r>
          </w:p>
        </w:tc>
        <w:tc>
          <w:tcPr>
            <w:tcW w:w="1470" w:type="dxa"/>
          </w:tcPr>
          <w:p w14:paraId="3995634D" w14:textId="77777777" w:rsidR="00160CDD" w:rsidRPr="006822EC" w:rsidRDefault="00160CDD" w:rsidP="00160CDD">
            <w:pPr>
              <w:rPr>
                <w:rFonts w:ascii="Arial" w:hAnsi="Arial" w:cs="Arial"/>
              </w:rPr>
            </w:pPr>
            <w:r w:rsidRPr="006822EC">
              <w:rPr>
                <w:rFonts w:ascii="Arial" w:hAnsi="Arial" w:cs="Arial"/>
              </w:rPr>
              <w:t>General Funds</w:t>
            </w:r>
          </w:p>
        </w:tc>
        <w:tc>
          <w:tcPr>
            <w:tcW w:w="576" w:type="dxa"/>
            <w:vAlign w:val="center"/>
          </w:tcPr>
          <w:p w14:paraId="330F4C5A" w14:textId="593C67AD" w:rsidR="00160CDD" w:rsidRPr="006822EC" w:rsidRDefault="00160CDD" w:rsidP="00160CDD">
            <w:pPr>
              <w:rPr>
                <w:rFonts w:ascii="Arial" w:hAnsi="Arial" w:cs="Arial"/>
              </w:rPr>
            </w:pPr>
            <w:r w:rsidRPr="006822EC">
              <w:rPr>
                <w:rFonts w:ascii="Arial" w:hAnsi="Arial" w:cs="Arial"/>
              </w:rPr>
              <w:t>x</w:t>
            </w:r>
          </w:p>
        </w:tc>
        <w:tc>
          <w:tcPr>
            <w:tcW w:w="576" w:type="dxa"/>
            <w:vAlign w:val="center"/>
          </w:tcPr>
          <w:p w14:paraId="6CF0E831" w14:textId="3DB3E09B" w:rsidR="00160CDD" w:rsidRPr="006822EC" w:rsidRDefault="00160CDD" w:rsidP="00160CDD">
            <w:pPr>
              <w:rPr>
                <w:rFonts w:ascii="Arial" w:hAnsi="Arial" w:cs="Arial"/>
              </w:rPr>
            </w:pPr>
            <w:r w:rsidRPr="006822EC">
              <w:rPr>
                <w:rFonts w:ascii="Arial" w:hAnsi="Arial" w:cs="Arial"/>
              </w:rPr>
              <w:t>x</w:t>
            </w:r>
          </w:p>
        </w:tc>
        <w:tc>
          <w:tcPr>
            <w:tcW w:w="576" w:type="dxa"/>
            <w:vAlign w:val="center"/>
          </w:tcPr>
          <w:p w14:paraId="71089549" w14:textId="38BC76D9" w:rsidR="00160CDD" w:rsidRPr="006822EC" w:rsidRDefault="00160CDD" w:rsidP="00160CDD">
            <w:pPr>
              <w:rPr>
                <w:rFonts w:ascii="Arial" w:hAnsi="Arial" w:cs="Arial"/>
              </w:rPr>
            </w:pPr>
            <w:r w:rsidRPr="006822EC">
              <w:rPr>
                <w:rFonts w:ascii="Arial" w:hAnsi="Arial" w:cs="Arial"/>
              </w:rPr>
              <w:t>x</w:t>
            </w:r>
          </w:p>
        </w:tc>
        <w:tc>
          <w:tcPr>
            <w:tcW w:w="576" w:type="dxa"/>
            <w:vAlign w:val="center"/>
          </w:tcPr>
          <w:p w14:paraId="71540A87" w14:textId="312822D2" w:rsidR="00160CDD" w:rsidRPr="006822EC" w:rsidRDefault="00160CDD" w:rsidP="00160CDD">
            <w:pPr>
              <w:rPr>
                <w:rFonts w:ascii="Arial" w:hAnsi="Arial" w:cs="Arial"/>
                <w:highlight w:val="yellow"/>
              </w:rPr>
            </w:pPr>
            <w:r w:rsidRPr="006822EC">
              <w:rPr>
                <w:rFonts w:ascii="Arial" w:hAnsi="Arial" w:cs="Arial"/>
              </w:rPr>
              <w:t>x</w:t>
            </w:r>
          </w:p>
        </w:tc>
        <w:tc>
          <w:tcPr>
            <w:tcW w:w="576" w:type="dxa"/>
            <w:vAlign w:val="center"/>
          </w:tcPr>
          <w:p w14:paraId="4024C45F" w14:textId="6BCCB0C5" w:rsidR="00160CDD" w:rsidRPr="006822EC" w:rsidRDefault="00160CDD" w:rsidP="00160CDD">
            <w:pPr>
              <w:rPr>
                <w:rFonts w:ascii="Arial" w:hAnsi="Arial" w:cs="Arial"/>
                <w:highlight w:val="yellow"/>
              </w:rPr>
            </w:pPr>
            <w:r>
              <w:rPr>
                <w:rFonts w:ascii="Arial" w:hAnsi="Arial" w:cs="Arial"/>
              </w:rPr>
              <w:t>x</w:t>
            </w:r>
          </w:p>
        </w:tc>
      </w:tr>
      <w:tr w:rsidR="00F60D1A" w:rsidRPr="006822EC" w14:paraId="2375B11D" w14:textId="77777777" w:rsidTr="00AC54A0">
        <w:trPr>
          <w:cantSplit/>
          <w:trHeight w:val="152"/>
          <w:jc w:val="center"/>
        </w:trPr>
        <w:tc>
          <w:tcPr>
            <w:tcW w:w="2335" w:type="dxa"/>
          </w:tcPr>
          <w:p w14:paraId="33D05283" w14:textId="37B2181F" w:rsidR="00F60D1A" w:rsidRPr="006822EC" w:rsidRDefault="00160CDD" w:rsidP="00F60D1A">
            <w:pPr>
              <w:rPr>
                <w:rFonts w:ascii="Arial" w:hAnsi="Arial" w:cs="Arial"/>
              </w:rPr>
            </w:pPr>
            <w:r>
              <w:rPr>
                <w:rFonts w:ascii="Arial" w:hAnsi="Arial" w:cs="Arial"/>
              </w:rPr>
              <w:t xml:space="preserve">Continue </w:t>
            </w:r>
            <w:r w:rsidR="00E8725F">
              <w:rPr>
                <w:rFonts w:ascii="Arial" w:hAnsi="Arial" w:cs="Arial"/>
              </w:rPr>
              <w:t>to c</w:t>
            </w:r>
            <w:r w:rsidR="00F60D1A" w:rsidRPr="006822EC">
              <w:rPr>
                <w:rFonts w:ascii="Arial" w:hAnsi="Arial" w:cs="Arial"/>
              </w:rPr>
              <w:t>oordinate code enforcement services with other units of government through inter-local agreements</w:t>
            </w:r>
          </w:p>
        </w:tc>
        <w:tc>
          <w:tcPr>
            <w:tcW w:w="1440" w:type="dxa"/>
          </w:tcPr>
          <w:p w14:paraId="59FA2C67" w14:textId="77777777" w:rsidR="00F60D1A" w:rsidRPr="006822EC" w:rsidRDefault="00F60D1A" w:rsidP="00F60D1A">
            <w:pPr>
              <w:rPr>
                <w:rFonts w:ascii="Arial" w:hAnsi="Arial" w:cs="Arial"/>
              </w:rPr>
            </w:pPr>
            <w:r w:rsidRPr="006822EC">
              <w:rPr>
                <w:rFonts w:ascii="Arial" w:hAnsi="Arial" w:cs="Arial"/>
              </w:rPr>
              <w:t>Staff Time</w:t>
            </w:r>
          </w:p>
        </w:tc>
        <w:tc>
          <w:tcPr>
            <w:tcW w:w="1800" w:type="dxa"/>
          </w:tcPr>
          <w:p w14:paraId="6D8649D3" w14:textId="77777777" w:rsidR="00F60D1A" w:rsidRPr="006822EC" w:rsidRDefault="00F60D1A" w:rsidP="00F60D1A">
            <w:pPr>
              <w:rPr>
                <w:rFonts w:ascii="Arial" w:hAnsi="Arial" w:cs="Arial"/>
              </w:rPr>
            </w:pPr>
            <w:r w:rsidRPr="006822EC">
              <w:rPr>
                <w:rFonts w:ascii="Arial" w:hAnsi="Arial" w:cs="Arial"/>
              </w:rPr>
              <w:t>City of Nashville and Berrien County</w:t>
            </w:r>
          </w:p>
        </w:tc>
        <w:tc>
          <w:tcPr>
            <w:tcW w:w="1470" w:type="dxa"/>
          </w:tcPr>
          <w:p w14:paraId="53CB1EC2" w14:textId="77777777" w:rsidR="00F60D1A" w:rsidRPr="006822EC" w:rsidRDefault="00F60D1A" w:rsidP="00F60D1A">
            <w:pPr>
              <w:rPr>
                <w:rFonts w:ascii="Arial" w:hAnsi="Arial" w:cs="Arial"/>
              </w:rPr>
            </w:pPr>
            <w:r w:rsidRPr="006822EC">
              <w:rPr>
                <w:rFonts w:ascii="Arial" w:hAnsi="Arial" w:cs="Arial"/>
              </w:rPr>
              <w:t>General Funds</w:t>
            </w:r>
          </w:p>
        </w:tc>
        <w:tc>
          <w:tcPr>
            <w:tcW w:w="576" w:type="dxa"/>
          </w:tcPr>
          <w:p w14:paraId="3267E31A" w14:textId="77777777" w:rsidR="00F60D1A" w:rsidRPr="006822EC" w:rsidRDefault="00F60D1A" w:rsidP="00F60D1A">
            <w:pPr>
              <w:rPr>
                <w:rFonts w:ascii="Arial" w:hAnsi="Arial" w:cs="Arial"/>
              </w:rPr>
            </w:pPr>
            <w:r w:rsidRPr="006822EC">
              <w:rPr>
                <w:rFonts w:ascii="Arial" w:hAnsi="Arial" w:cs="Arial"/>
              </w:rPr>
              <w:t>x</w:t>
            </w:r>
          </w:p>
        </w:tc>
        <w:tc>
          <w:tcPr>
            <w:tcW w:w="576" w:type="dxa"/>
          </w:tcPr>
          <w:p w14:paraId="56802221" w14:textId="77777777" w:rsidR="00F60D1A" w:rsidRPr="006822EC" w:rsidRDefault="00F60D1A" w:rsidP="00F60D1A">
            <w:pPr>
              <w:rPr>
                <w:rFonts w:ascii="Arial" w:hAnsi="Arial" w:cs="Arial"/>
              </w:rPr>
            </w:pPr>
            <w:r w:rsidRPr="006822EC">
              <w:rPr>
                <w:rFonts w:ascii="Arial" w:hAnsi="Arial" w:cs="Arial"/>
              </w:rPr>
              <w:t>x</w:t>
            </w:r>
          </w:p>
        </w:tc>
        <w:tc>
          <w:tcPr>
            <w:tcW w:w="576" w:type="dxa"/>
          </w:tcPr>
          <w:p w14:paraId="0CAA22FC" w14:textId="77777777" w:rsidR="00F60D1A" w:rsidRPr="006822EC" w:rsidRDefault="00F60D1A" w:rsidP="00F60D1A">
            <w:pPr>
              <w:rPr>
                <w:rFonts w:ascii="Arial" w:hAnsi="Arial" w:cs="Arial"/>
              </w:rPr>
            </w:pPr>
            <w:r w:rsidRPr="006822EC">
              <w:rPr>
                <w:rFonts w:ascii="Arial" w:hAnsi="Arial" w:cs="Arial"/>
              </w:rPr>
              <w:t>x</w:t>
            </w:r>
          </w:p>
        </w:tc>
        <w:tc>
          <w:tcPr>
            <w:tcW w:w="576" w:type="dxa"/>
          </w:tcPr>
          <w:p w14:paraId="760CCC99" w14:textId="77777777" w:rsidR="00F60D1A" w:rsidRPr="006822EC" w:rsidRDefault="00F60D1A" w:rsidP="00F60D1A">
            <w:pPr>
              <w:rPr>
                <w:rFonts w:ascii="Arial" w:hAnsi="Arial" w:cs="Arial"/>
              </w:rPr>
            </w:pPr>
            <w:r w:rsidRPr="006822EC">
              <w:rPr>
                <w:rFonts w:ascii="Arial" w:hAnsi="Arial" w:cs="Arial"/>
              </w:rPr>
              <w:t>x</w:t>
            </w:r>
          </w:p>
        </w:tc>
        <w:tc>
          <w:tcPr>
            <w:tcW w:w="576" w:type="dxa"/>
          </w:tcPr>
          <w:p w14:paraId="64120C7B" w14:textId="77777777" w:rsidR="00F60D1A" w:rsidRPr="006822EC" w:rsidRDefault="00F60D1A" w:rsidP="00F60D1A">
            <w:pPr>
              <w:rPr>
                <w:rFonts w:ascii="Arial" w:hAnsi="Arial" w:cs="Arial"/>
              </w:rPr>
            </w:pPr>
            <w:r w:rsidRPr="006822EC">
              <w:rPr>
                <w:rFonts w:ascii="Arial" w:hAnsi="Arial" w:cs="Arial"/>
              </w:rPr>
              <w:t>x</w:t>
            </w:r>
          </w:p>
        </w:tc>
      </w:tr>
      <w:tr w:rsidR="00F60D1A" w:rsidRPr="006822EC" w14:paraId="43D925B7" w14:textId="77777777" w:rsidTr="00AC54A0">
        <w:trPr>
          <w:cantSplit/>
          <w:jc w:val="center"/>
        </w:trPr>
        <w:tc>
          <w:tcPr>
            <w:tcW w:w="9925" w:type="dxa"/>
            <w:gridSpan w:val="9"/>
            <w:shd w:val="clear" w:color="auto" w:fill="BDD6EE" w:themeFill="accent5" w:themeFillTint="66"/>
          </w:tcPr>
          <w:p w14:paraId="7518649F" w14:textId="77777777" w:rsidR="00F60D1A" w:rsidRPr="006822EC" w:rsidRDefault="00F60D1A" w:rsidP="00F60D1A">
            <w:pPr>
              <w:rPr>
                <w:rFonts w:ascii="Arial" w:hAnsi="Arial" w:cs="Arial"/>
              </w:rPr>
            </w:pPr>
            <w:r w:rsidRPr="006822EC">
              <w:rPr>
                <w:rFonts w:ascii="Arial" w:hAnsi="Arial" w:cs="Arial"/>
                <w:b/>
              </w:rPr>
              <w:t>TRANSPORTATION</w:t>
            </w:r>
          </w:p>
        </w:tc>
      </w:tr>
      <w:tr w:rsidR="00F60D1A" w:rsidRPr="006822EC" w14:paraId="29238270" w14:textId="77777777" w:rsidTr="00AC54A0">
        <w:trPr>
          <w:cantSplit/>
          <w:trHeight w:val="260"/>
          <w:jc w:val="center"/>
        </w:trPr>
        <w:tc>
          <w:tcPr>
            <w:tcW w:w="2335" w:type="dxa"/>
          </w:tcPr>
          <w:p w14:paraId="7C88C45B" w14:textId="77777777" w:rsidR="00F60D1A" w:rsidRPr="006822EC" w:rsidRDefault="00F60D1A" w:rsidP="00F60D1A">
            <w:pPr>
              <w:tabs>
                <w:tab w:val="center" w:pos="4968"/>
              </w:tabs>
              <w:suppressAutoHyphens/>
              <w:rPr>
                <w:rFonts w:ascii="Arial" w:hAnsi="Arial" w:cs="Arial"/>
                <w:b/>
                <w:bCs/>
                <w:color w:val="FF0000"/>
                <w:spacing w:val="-3"/>
              </w:rPr>
            </w:pPr>
            <w:r w:rsidRPr="006822EC">
              <w:rPr>
                <w:rFonts w:ascii="Arial" w:hAnsi="Arial" w:cs="Arial"/>
                <w:spacing w:val="-2"/>
              </w:rPr>
              <w:t>Implement resurfacing, street paving, drainage, curb &amp; gutter, sidewalks, and other road improvements as needed. Streets to be resurfaced are decided on from year to year.</w:t>
            </w:r>
          </w:p>
        </w:tc>
        <w:tc>
          <w:tcPr>
            <w:tcW w:w="1440" w:type="dxa"/>
          </w:tcPr>
          <w:p w14:paraId="25E1BFF6" w14:textId="0455654F" w:rsidR="00F60D1A" w:rsidRPr="006822EC" w:rsidRDefault="00F60D1A" w:rsidP="00F60D1A">
            <w:pPr>
              <w:tabs>
                <w:tab w:val="center" w:pos="4968"/>
              </w:tabs>
              <w:suppressAutoHyphens/>
              <w:jc w:val="both"/>
              <w:rPr>
                <w:rFonts w:ascii="Arial" w:hAnsi="Arial" w:cs="Arial"/>
                <w:b/>
                <w:bCs/>
                <w:spacing w:val="-3"/>
              </w:rPr>
            </w:pPr>
            <w:r w:rsidRPr="006822EC">
              <w:rPr>
                <w:rFonts w:ascii="Arial" w:hAnsi="Arial" w:cs="Arial"/>
              </w:rPr>
              <w:t>$</w:t>
            </w:r>
            <w:r w:rsidR="00E8725F">
              <w:rPr>
                <w:rFonts w:ascii="Arial" w:hAnsi="Arial" w:cs="Arial"/>
              </w:rPr>
              <w:t>500</w:t>
            </w:r>
            <w:r w:rsidRPr="006822EC">
              <w:rPr>
                <w:rFonts w:ascii="Arial" w:hAnsi="Arial" w:cs="Arial"/>
              </w:rPr>
              <w:t>,000</w:t>
            </w:r>
          </w:p>
        </w:tc>
        <w:tc>
          <w:tcPr>
            <w:tcW w:w="1800" w:type="dxa"/>
          </w:tcPr>
          <w:p w14:paraId="608DFF3B" w14:textId="77777777" w:rsidR="00F60D1A" w:rsidRPr="006822EC" w:rsidRDefault="00F60D1A" w:rsidP="00F60D1A">
            <w:pPr>
              <w:tabs>
                <w:tab w:val="center" w:pos="4968"/>
              </w:tabs>
              <w:suppressAutoHyphens/>
              <w:jc w:val="both"/>
              <w:rPr>
                <w:rFonts w:ascii="Arial" w:hAnsi="Arial" w:cs="Arial"/>
                <w:b/>
                <w:bCs/>
                <w:spacing w:val="-3"/>
              </w:rPr>
            </w:pPr>
            <w:r w:rsidRPr="006822EC">
              <w:rPr>
                <w:rFonts w:ascii="Arial" w:hAnsi="Arial" w:cs="Arial"/>
              </w:rPr>
              <w:t>City of Nashville</w:t>
            </w:r>
          </w:p>
        </w:tc>
        <w:tc>
          <w:tcPr>
            <w:tcW w:w="1470" w:type="dxa"/>
          </w:tcPr>
          <w:p w14:paraId="4285637C" w14:textId="15A17024" w:rsidR="00F60D1A" w:rsidRPr="006822EC" w:rsidRDefault="00F60D1A" w:rsidP="00F60D1A">
            <w:pPr>
              <w:tabs>
                <w:tab w:val="center" w:pos="4968"/>
              </w:tabs>
              <w:suppressAutoHyphens/>
              <w:jc w:val="both"/>
              <w:rPr>
                <w:rFonts w:ascii="Arial" w:hAnsi="Arial" w:cs="Arial"/>
                <w:b/>
                <w:bCs/>
                <w:spacing w:val="-3"/>
              </w:rPr>
            </w:pPr>
            <w:r w:rsidRPr="006822EC">
              <w:rPr>
                <w:rFonts w:ascii="Arial" w:hAnsi="Arial" w:cs="Arial"/>
              </w:rPr>
              <w:t xml:space="preserve">General Funds, SPLOST, LMIG, CDBG, </w:t>
            </w:r>
            <w:r w:rsidR="00E8725F">
              <w:rPr>
                <w:rFonts w:ascii="Arial" w:hAnsi="Arial" w:cs="Arial"/>
              </w:rPr>
              <w:t>TSPLOST</w:t>
            </w:r>
          </w:p>
        </w:tc>
        <w:tc>
          <w:tcPr>
            <w:tcW w:w="576" w:type="dxa"/>
          </w:tcPr>
          <w:p w14:paraId="124658DA" w14:textId="77777777" w:rsidR="00F60D1A" w:rsidRPr="006822EC" w:rsidRDefault="00F60D1A" w:rsidP="00F60D1A">
            <w:pPr>
              <w:tabs>
                <w:tab w:val="center" w:pos="4968"/>
              </w:tabs>
              <w:suppressAutoHyphens/>
              <w:jc w:val="both"/>
              <w:rPr>
                <w:rFonts w:ascii="Arial" w:hAnsi="Arial" w:cs="Arial"/>
                <w:bCs/>
                <w:spacing w:val="-3"/>
              </w:rPr>
            </w:pPr>
            <w:r w:rsidRPr="006822EC">
              <w:rPr>
                <w:rFonts w:ascii="Arial" w:hAnsi="Arial" w:cs="Arial"/>
                <w:bCs/>
                <w:spacing w:val="-3"/>
              </w:rPr>
              <w:t>x</w:t>
            </w:r>
          </w:p>
        </w:tc>
        <w:tc>
          <w:tcPr>
            <w:tcW w:w="576" w:type="dxa"/>
          </w:tcPr>
          <w:p w14:paraId="2FCB5DA4" w14:textId="77777777" w:rsidR="00F60D1A" w:rsidRPr="006822EC" w:rsidRDefault="00F60D1A" w:rsidP="00F60D1A">
            <w:pPr>
              <w:tabs>
                <w:tab w:val="center" w:pos="4968"/>
              </w:tabs>
              <w:suppressAutoHyphens/>
              <w:jc w:val="both"/>
              <w:rPr>
                <w:rFonts w:ascii="Arial" w:hAnsi="Arial" w:cs="Arial"/>
                <w:bCs/>
                <w:spacing w:val="-3"/>
              </w:rPr>
            </w:pPr>
            <w:r w:rsidRPr="006822EC">
              <w:rPr>
                <w:rFonts w:ascii="Arial" w:hAnsi="Arial" w:cs="Arial"/>
                <w:bCs/>
                <w:spacing w:val="-3"/>
              </w:rPr>
              <w:t>x</w:t>
            </w:r>
          </w:p>
        </w:tc>
        <w:tc>
          <w:tcPr>
            <w:tcW w:w="576" w:type="dxa"/>
          </w:tcPr>
          <w:p w14:paraId="27D42A21" w14:textId="77777777" w:rsidR="00F60D1A" w:rsidRPr="006822EC" w:rsidRDefault="00F60D1A" w:rsidP="00F60D1A">
            <w:pPr>
              <w:tabs>
                <w:tab w:val="center" w:pos="4968"/>
              </w:tabs>
              <w:suppressAutoHyphens/>
              <w:jc w:val="both"/>
              <w:rPr>
                <w:rFonts w:ascii="Arial" w:hAnsi="Arial" w:cs="Arial"/>
                <w:bCs/>
                <w:spacing w:val="-3"/>
              </w:rPr>
            </w:pPr>
            <w:r w:rsidRPr="006822EC">
              <w:rPr>
                <w:rFonts w:ascii="Arial" w:hAnsi="Arial" w:cs="Arial"/>
                <w:bCs/>
                <w:spacing w:val="-3"/>
              </w:rPr>
              <w:t>x</w:t>
            </w:r>
          </w:p>
        </w:tc>
        <w:tc>
          <w:tcPr>
            <w:tcW w:w="576" w:type="dxa"/>
          </w:tcPr>
          <w:p w14:paraId="11610DC1" w14:textId="77777777" w:rsidR="00F60D1A" w:rsidRPr="006822EC" w:rsidRDefault="00F60D1A" w:rsidP="00F60D1A">
            <w:pPr>
              <w:tabs>
                <w:tab w:val="center" w:pos="4968"/>
              </w:tabs>
              <w:suppressAutoHyphens/>
              <w:jc w:val="both"/>
              <w:rPr>
                <w:rFonts w:ascii="Arial" w:hAnsi="Arial" w:cs="Arial"/>
                <w:bCs/>
                <w:spacing w:val="-3"/>
              </w:rPr>
            </w:pPr>
            <w:r w:rsidRPr="006822EC">
              <w:rPr>
                <w:rFonts w:ascii="Arial" w:hAnsi="Arial" w:cs="Arial"/>
                <w:bCs/>
                <w:spacing w:val="-3"/>
              </w:rPr>
              <w:t>x</w:t>
            </w:r>
          </w:p>
        </w:tc>
        <w:tc>
          <w:tcPr>
            <w:tcW w:w="576" w:type="dxa"/>
          </w:tcPr>
          <w:p w14:paraId="53596FD1" w14:textId="77777777" w:rsidR="00F60D1A" w:rsidRPr="006822EC" w:rsidRDefault="00F60D1A" w:rsidP="00F60D1A">
            <w:pPr>
              <w:tabs>
                <w:tab w:val="center" w:pos="4968"/>
              </w:tabs>
              <w:suppressAutoHyphens/>
              <w:jc w:val="both"/>
              <w:rPr>
                <w:rFonts w:ascii="Arial" w:hAnsi="Arial" w:cs="Arial"/>
                <w:bCs/>
                <w:spacing w:val="-3"/>
              </w:rPr>
            </w:pPr>
            <w:r w:rsidRPr="006822EC">
              <w:rPr>
                <w:rFonts w:ascii="Arial" w:hAnsi="Arial" w:cs="Arial"/>
                <w:bCs/>
                <w:spacing w:val="-3"/>
              </w:rPr>
              <w:t>x</w:t>
            </w:r>
          </w:p>
        </w:tc>
      </w:tr>
      <w:tr w:rsidR="00602334" w:rsidRPr="006822EC" w14:paraId="4EBA5E87" w14:textId="77777777" w:rsidTr="00AC54A0">
        <w:trPr>
          <w:cantSplit/>
          <w:trHeight w:val="260"/>
          <w:jc w:val="center"/>
        </w:trPr>
        <w:tc>
          <w:tcPr>
            <w:tcW w:w="2335" w:type="dxa"/>
          </w:tcPr>
          <w:p w14:paraId="524FD08A" w14:textId="09DA4198" w:rsidR="00602334" w:rsidRPr="006822EC" w:rsidRDefault="00602334" w:rsidP="00602334">
            <w:pPr>
              <w:tabs>
                <w:tab w:val="center" w:pos="4968"/>
              </w:tabs>
              <w:suppressAutoHyphens/>
              <w:rPr>
                <w:rFonts w:ascii="Arial" w:hAnsi="Arial" w:cs="Arial"/>
                <w:spacing w:val="-2"/>
              </w:rPr>
            </w:pPr>
            <w:r>
              <w:rPr>
                <w:rFonts w:ascii="Arial" w:hAnsi="Arial" w:cs="Arial"/>
                <w:bCs/>
                <w:color w:val="000000" w:themeColor="text1"/>
                <w:spacing w:val="-3"/>
              </w:rPr>
              <w:t xml:space="preserve">Continue to maintain </w:t>
            </w:r>
            <w:r w:rsidRPr="006822EC">
              <w:rPr>
                <w:rFonts w:ascii="Arial" w:hAnsi="Arial" w:cs="Arial"/>
                <w:bCs/>
                <w:color w:val="000000" w:themeColor="text1"/>
                <w:spacing w:val="-3"/>
              </w:rPr>
              <w:t>Gateways into the City by planting flowers, installing sign, etc.</w:t>
            </w:r>
          </w:p>
        </w:tc>
        <w:tc>
          <w:tcPr>
            <w:tcW w:w="1440" w:type="dxa"/>
          </w:tcPr>
          <w:p w14:paraId="5B000D68" w14:textId="77777777" w:rsidR="00602334" w:rsidRPr="006822EC" w:rsidRDefault="00602334" w:rsidP="00602334">
            <w:pPr>
              <w:tabs>
                <w:tab w:val="center" w:pos="4968"/>
              </w:tabs>
              <w:suppressAutoHyphens/>
              <w:jc w:val="both"/>
              <w:rPr>
                <w:rFonts w:ascii="Arial" w:hAnsi="Arial" w:cs="Arial"/>
              </w:rPr>
            </w:pPr>
            <w:r w:rsidRPr="006822EC">
              <w:rPr>
                <w:rFonts w:ascii="Arial" w:hAnsi="Arial" w:cs="Arial"/>
              </w:rPr>
              <w:t>$5,000</w:t>
            </w:r>
          </w:p>
        </w:tc>
        <w:tc>
          <w:tcPr>
            <w:tcW w:w="1800" w:type="dxa"/>
          </w:tcPr>
          <w:p w14:paraId="2C0F2F5E" w14:textId="77777777" w:rsidR="00602334" w:rsidRPr="006822EC" w:rsidRDefault="00602334" w:rsidP="00602334">
            <w:pPr>
              <w:tabs>
                <w:tab w:val="center" w:pos="4968"/>
              </w:tabs>
              <w:suppressAutoHyphens/>
              <w:jc w:val="both"/>
              <w:rPr>
                <w:rFonts w:ascii="Arial" w:hAnsi="Arial" w:cs="Arial"/>
              </w:rPr>
            </w:pPr>
            <w:r w:rsidRPr="006822EC">
              <w:rPr>
                <w:rFonts w:ascii="Arial" w:hAnsi="Arial" w:cs="Arial"/>
              </w:rPr>
              <w:t>City of Nashville</w:t>
            </w:r>
          </w:p>
        </w:tc>
        <w:tc>
          <w:tcPr>
            <w:tcW w:w="1470" w:type="dxa"/>
          </w:tcPr>
          <w:p w14:paraId="5D98E1CB" w14:textId="77777777" w:rsidR="00602334" w:rsidRPr="006822EC" w:rsidRDefault="00602334" w:rsidP="00602334">
            <w:pPr>
              <w:tabs>
                <w:tab w:val="center" w:pos="4968"/>
              </w:tabs>
              <w:suppressAutoHyphens/>
              <w:jc w:val="both"/>
              <w:rPr>
                <w:rFonts w:ascii="Arial" w:hAnsi="Arial" w:cs="Arial"/>
              </w:rPr>
            </w:pPr>
            <w:r w:rsidRPr="006822EC">
              <w:rPr>
                <w:rFonts w:ascii="Arial" w:hAnsi="Arial" w:cs="Arial"/>
              </w:rPr>
              <w:t>General Funds</w:t>
            </w:r>
            <w:r>
              <w:rPr>
                <w:rFonts w:ascii="Arial" w:hAnsi="Arial" w:cs="Arial"/>
              </w:rPr>
              <w:t xml:space="preserve"> </w:t>
            </w:r>
            <w:r w:rsidRPr="006822EC">
              <w:rPr>
                <w:rFonts w:ascii="Arial" w:hAnsi="Arial" w:cs="Arial"/>
              </w:rPr>
              <w:t>Grants</w:t>
            </w:r>
          </w:p>
        </w:tc>
        <w:tc>
          <w:tcPr>
            <w:tcW w:w="576" w:type="dxa"/>
          </w:tcPr>
          <w:p w14:paraId="4D1B0EDF" w14:textId="6B65016F" w:rsidR="00602334" w:rsidRPr="006822EC" w:rsidRDefault="00602334" w:rsidP="00602334">
            <w:pPr>
              <w:tabs>
                <w:tab w:val="center" w:pos="4968"/>
              </w:tabs>
              <w:suppressAutoHyphens/>
              <w:jc w:val="both"/>
              <w:rPr>
                <w:rFonts w:ascii="Arial" w:hAnsi="Arial" w:cs="Arial"/>
                <w:bCs/>
                <w:spacing w:val="-3"/>
              </w:rPr>
            </w:pPr>
            <w:r w:rsidRPr="006822EC">
              <w:rPr>
                <w:rFonts w:ascii="Arial" w:hAnsi="Arial" w:cs="Arial"/>
                <w:bCs/>
                <w:spacing w:val="-3"/>
              </w:rPr>
              <w:t>x</w:t>
            </w:r>
          </w:p>
        </w:tc>
        <w:tc>
          <w:tcPr>
            <w:tcW w:w="576" w:type="dxa"/>
          </w:tcPr>
          <w:p w14:paraId="221670F5" w14:textId="7C4103B4" w:rsidR="00602334" w:rsidRPr="006822EC" w:rsidRDefault="00602334" w:rsidP="00602334">
            <w:pPr>
              <w:tabs>
                <w:tab w:val="center" w:pos="4968"/>
              </w:tabs>
              <w:suppressAutoHyphens/>
              <w:jc w:val="both"/>
              <w:rPr>
                <w:rFonts w:ascii="Arial" w:hAnsi="Arial" w:cs="Arial"/>
                <w:bCs/>
                <w:spacing w:val="-3"/>
              </w:rPr>
            </w:pPr>
            <w:r w:rsidRPr="006822EC">
              <w:rPr>
                <w:rFonts w:ascii="Arial" w:hAnsi="Arial" w:cs="Arial"/>
                <w:bCs/>
                <w:spacing w:val="-3"/>
              </w:rPr>
              <w:t>x</w:t>
            </w:r>
          </w:p>
        </w:tc>
        <w:tc>
          <w:tcPr>
            <w:tcW w:w="576" w:type="dxa"/>
          </w:tcPr>
          <w:p w14:paraId="51F828B7" w14:textId="313ADBE7" w:rsidR="00602334" w:rsidRPr="006822EC" w:rsidRDefault="00602334" w:rsidP="00602334">
            <w:pPr>
              <w:tabs>
                <w:tab w:val="center" w:pos="4968"/>
              </w:tabs>
              <w:suppressAutoHyphens/>
              <w:jc w:val="both"/>
              <w:rPr>
                <w:rFonts w:ascii="Arial" w:hAnsi="Arial" w:cs="Arial"/>
                <w:bCs/>
                <w:spacing w:val="-3"/>
              </w:rPr>
            </w:pPr>
            <w:r w:rsidRPr="006822EC">
              <w:rPr>
                <w:rFonts w:ascii="Arial" w:hAnsi="Arial" w:cs="Arial"/>
                <w:bCs/>
                <w:spacing w:val="-3"/>
              </w:rPr>
              <w:t>x</w:t>
            </w:r>
          </w:p>
        </w:tc>
        <w:tc>
          <w:tcPr>
            <w:tcW w:w="576" w:type="dxa"/>
          </w:tcPr>
          <w:p w14:paraId="383ED9C9" w14:textId="3A12FE4A" w:rsidR="00602334" w:rsidRPr="006822EC" w:rsidRDefault="00602334" w:rsidP="00602334">
            <w:pPr>
              <w:tabs>
                <w:tab w:val="center" w:pos="4968"/>
              </w:tabs>
              <w:suppressAutoHyphens/>
              <w:jc w:val="both"/>
              <w:rPr>
                <w:rFonts w:ascii="Arial" w:hAnsi="Arial" w:cs="Arial"/>
                <w:b/>
                <w:bCs/>
                <w:spacing w:val="-3"/>
              </w:rPr>
            </w:pPr>
            <w:r w:rsidRPr="006822EC">
              <w:rPr>
                <w:rFonts w:ascii="Arial" w:hAnsi="Arial" w:cs="Arial"/>
                <w:bCs/>
                <w:spacing w:val="-3"/>
              </w:rPr>
              <w:t>x</w:t>
            </w:r>
          </w:p>
        </w:tc>
        <w:tc>
          <w:tcPr>
            <w:tcW w:w="576" w:type="dxa"/>
          </w:tcPr>
          <w:p w14:paraId="5E35BDAC" w14:textId="05B240C4" w:rsidR="00602334" w:rsidRPr="006822EC" w:rsidRDefault="00602334" w:rsidP="00602334">
            <w:pPr>
              <w:tabs>
                <w:tab w:val="center" w:pos="4968"/>
              </w:tabs>
              <w:suppressAutoHyphens/>
              <w:jc w:val="both"/>
              <w:rPr>
                <w:rFonts w:ascii="Arial" w:hAnsi="Arial" w:cs="Arial"/>
                <w:b/>
                <w:bCs/>
                <w:spacing w:val="-3"/>
              </w:rPr>
            </w:pPr>
            <w:r w:rsidRPr="006822EC">
              <w:rPr>
                <w:rFonts w:ascii="Arial" w:hAnsi="Arial" w:cs="Arial"/>
                <w:bCs/>
                <w:spacing w:val="-3"/>
              </w:rPr>
              <w:t>x</w:t>
            </w:r>
          </w:p>
        </w:tc>
      </w:tr>
      <w:tr w:rsidR="00F60D1A" w:rsidRPr="006822EC" w14:paraId="590B6A20" w14:textId="77777777" w:rsidTr="00AC54A0">
        <w:trPr>
          <w:cantSplit/>
          <w:trHeight w:val="152"/>
          <w:jc w:val="center"/>
        </w:trPr>
        <w:tc>
          <w:tcPr>
            <w:tcW w:w="9925" w:type="dxa"/>
            <w:gridSpan w:val="9"/>
            <w:shd w:val="clear" w:color="auto" w:fill="BDD6EE" w:themeFill="accent5" w:themeFillTint="66"/>
          </w:tcPr>
          <w:p w14:paraId="36C5B05B" w14:textId="77777777" w:rsidR="00F60D1A" w:rsidRPr="006822EC" w:rsidRDefault="00F60D1A" w:rsidP="00F60D1A">
            <w:pPr>
              <w:rPr>
                <w:rFonts w:ascii="Arial" w:hAnsi="Arial" w:cs="Arial"/>
              </w:rPr>
            </w:pPr>
            <w:r w:rsidRPr="006822EC">
              <w:rPr>
                <w:rFonts w:ascii="Arial" w:hAnsi="Arial" w:cs="Arial"/>
                <w:b/>
              </w:rPr>
              <w:t>BROADBAND</w:t>
            </w:r>
          </w:p>
        </w:tc>
      </w:tr>
      <w:tr w:rsidR="00602334" w:rsidRPr="006822EC" w14:paraId="1DEA2A1A" w14:textId="77777777" w:rsidTr="00AC54A0">
        <w:trPr>
          <w:cantSplit/>
          <w:trHeight w:val="152"/>
          <w:jc w:val="center"/>
        </w:trPr>
        <w:tc>
          <w:tcPr>
            <w:tcW w:w="2335" w:type="dxa"/>
          </w:tcPr>
          <w:p w14:paraId="25F32A03" w14:textId="77777777" w:rsidR="00602334" w:rsidRPr="006822EC" w:rsidRDefault="00602334" w:rsidP="00602334">
            <w:pPr>
              <w:rPr>
                <w:rFonts w:ascii="Arial" w:hAnsi="Arial" w:cs="Arial"/>
              </w:rPr>
            </w:pPr>
            <w:r w:rsidRPr="006822EC">
              <w:rPr>
                <w:rFonts w:ascii="Arial" w:hAnsi="Arial" w:cs="Arial"/>
                <w:spacing w:val="-2"/>
              </w:rPr>
              <w:t>Increase broadband coverage to increase inventory for businesses</w:t>
            </w:r>
          </w:p>
        </w:tc>
        <w:tc>
          <w:tcPr>
            <w:tcW w:w="1440" w:type="dxa"/>
          </w:tcPr>
          <w:p w14:paraId="7C9F8D80" w14:textId="27C753B2" w:rsidR="00602334" w:rsidRPr="006822EC" w:rsidRDefault="00602334" w:rsidP="00602334">
            <w:pPr>
              <w:rPr>
                <w:rFonts w:ascii="Arial" w:hAnsi="Arial" w:cs="Arial"/>
              </w:rPr>
            </w:pPr>
            <w:r>
              <w:rPr>
                <w:rFonts w:ascii="Arial" w:hAnsi="Arial" w:cs="Arial"/>
              </w:rPr>
              <w:t>Staff Time</w:t>
            </w:r>
          </w:p>
        </w:tc>
        <w:tc>
          <w:tcPr>
            <w:tcW w:w="1800" w:type="dxa"/>
          </w:tcPr>
          <w:p w14:paraId="10047498" w14:textId="77777777" w:rsidR="00602334" w:rsidRPr="006822EC" w:rsidRDefault="00602334" w:rsidP="00602334">
            <w:pPr>
              <w:rPr>
                <w:rFonts w:ascii="Arial" w:hAnsi="Arial" w:cs="Arial"/>
              </w:rPr>
            </w:pPr>
            <w:r w:rsidRPr="006822EC">
              <w:rPr>
                <w:rFonts w:ascii="Arial" w:hAnsi="Arial" w:cs="Arial"/>
              </w:rPr>
              <w:t>City of Nashville</w:t>
            </w:r>
          </w:p>
        </w:tc>
        <w:tc>
          <w:tcPr>
            <w:tcW w:w="1470" w:type="dxa"/>
          </w:tcPr>
          <w:p w14:paraId="15F99FE5" w14:textId="77777777" w:rsidR="00602334" w:rsidRPr="006822EC" w:rsidRDefault="00602334" w:rsidP="00602334">
            <w:pPr>
              <w:rPr>
                <w:rFonts w:ascii="Arial" w:hAnsi="Arial" w:cs="Arial"/>
              </w:rPr>
            </w:pPr>
            <w:r w:rsidRPr="005779E0">
              <w:rPr>
                <w:rFonts w:ascii="Arial" w:hAnsi="Arial" w:cs="Arial"/>
              </w:rPr>
              <w:t>General Funds</w:t>
            </w:r>
            <w:r>
              <w:rPr>
                <w:rFonts w:ascii="Arial" w:hAnsi="Arial" w:cs="Arial"/>
              </w:rPr>
              <w:t xml:space="preserve">, </w:t>
            </w:r>
            <w:r w:rsidRPr="005779E0">
              <w:rPr>
                <w:rFonts w:ascii="Arial" w:hAnsi="Arial" w:cs="Arial"/>
              </w:rPr>
              <w:t>SPLOST</w:t>
            </w:r>
            <w:r>
              <w:rPr>
                <w:rFonts w:ascii="Arial" w:hAnsi="Arial" w:cs="Arial"/>
              </w:rPr>
              <w:t xml:space="preserve">, </w:t>
            </w:r>
            <w:r w:rsidRPr="005779E0">
              <w:rPr>
                <w:rFonts w:ascii="Arial" w:hAnsi="Arial" w:cs="Arial"/>
              </w:rPr>
              <w:t>Grants</w:t>
            </w:r>
          </w:p>
        </w:tc>
        <w:tc>
          <w:tcPr>
            <w:tcW w:w="576" w:type="dxa"/>
          </w:tcPr>
          <w:p w14:paraId="2477E245" w14:textId="480280EE" w:rsidR="00602334" w:rsidRPr="006822EC" w:rsidRDefault="00602334" w:rsidP="00602334">
            <w:pPr>
              <w:rPr>
                <w:rFonts w:ascii="Arial" w:hAnsi="Arial" w:cs="Arial"/>
              </w:rPr>
            </w:pPr>
            <w:r w:rsidRPr="006822EC">
              <w:rPr>
                <w:rFonts w:ascii="Arial" w:hAnsi="Arial" w:cs="Arial"/>
                <w:bCs/>
                <w:spacing w:val="-3"/>
              </w:rPr>
              <w:t>x</w:t>
            </w:r>
          </w:p>
        </w:tc>
        <w:tc>
          <w:tcPr>
            <w:tcW w:w="576" w:type="dxa"/>
          </w:tcPr>
          <w:p w14:paraId="26302EE2" w14:textId="13F196B0" w:rsidR="00602334" w:rsidRPr="006822EC" w:rsidRDefault="00602334" w:rsidP="00602334">
            <w:pPr>
              <w:rPr>
                <w:rFonts w:ascii="Arial" w:hAnsi="Arial" w:cs="Arial"/>
              </w:rPr>
            </w:pPr>
            <w:r w:rsidRPr="006822EC">
              <w:rPr>
                <w:rFonts w:ascii="Arial" w:hAnsi="Arial" w:cs="Arial"/>
                <w:bCs/>
                <w:spacing w:val="-3"/>
              </w:rPr>
              <w:t>x</w:t>
            </w:r>
          </w:p>
        </w:tc>
        <w:tc>
          <w:tcPr>
            <w:tcW w:w="576" w:type="dxa"/>
          </w:tcPr>
          <w:p w14:paraId="21836853" w14:textId="3505F03D" w:rsidR="00602334" w:rsidRPr="006822EC" w:rsidRDefault="00602334" w:rsidP="00602334">
            <w:pPr>
              <w:rPr>
                <w:rFonts w:ascii="Arial" w:hAnsi="Arial" w:cs="Arial"/>
              </w:rPr>
            </w:pPr>
            <w:r w:rsidRPr="006822EC">
              <w:rPr>
                <w:rFonts w:ascii="Arial" w:hAnsi="Arial" w:cs="Arial"/>
                <w:bCs/>
                <w:spacing w:val="-3"/>
              </w:rPr>
              <w:t>x</w:t>
            </w:r>
          </w:p>
        </w:tc>
        <w:tc>
          <w:tcPr>
            <w:tcW w:w="576" w:type="dxa"/>
          </w:tcPr>
          <w:p w14:paraId="4945F1EC" w14:textId="3FDE2AC7" w:rsidR="00602334" w:rsidRPr="006822EC" w:rsidRDefault="00602334" w:rsidP="00602334">
            <w:pPr>
              <w:rPr>
                <w:rFonts w:ascii="Arial" w:hAnsi="Arial" w:cs="Arial"/>
              </w:rPr>
            </w:pPr>
            <w:r w:rsidRPr="006822EC">
              <w:rPr>
                <w:rFonts w:ascii="Arial" w:hAnsi="Arial" w:cs="Arial"/>
                <w:bCs/>
                <w:spacing w:val="-3"/>
              </w:rPr>
              <w:t>x</w:t>
            </w:r>
          </w:p>
        </w:tc>
        <w:tc>
          <w:tcPr>
            <w:tcW w:w="576" w:type="dxa"/>
          </w:tcPr>
          <w:p w14:paraId="1B5EC64D" w14:textId="491BED3C" w:rsidR="00602334" w:rsidRPr="006822EC" w:rsidRDefault="00602334" w:rsidP="00602334">
            <w:pPr>
              <w:rPr>
                <w:rFonts w:ascii="Arial" w:hAnsi="Arial" w:cs="Arial"/>
              </w:rPr>
            </w:pPr>
            <w:r w:rsidRPr="006822EC">
              <w:rPr>
                <w:rFonts w:ascii="Arial" w:hAnsi="Arial" w:cs="Arial"/>
                <w:bCs/>
                <w:spacing w:val="-3"/>
              </w:rPr>
              <w:t>x</w:t>
            </w:r>
          </w:p>
        </w:tc>
      </w:tr>
    </w:tbl>
    <w:p w14:paraId="0B0A867B" w14:textId="77777777" w:rsidR="00602334" w:rsidRDefault="00602334" w:rsidP="00501268">
      <w:pPr>
        <w:pStyle w:val="Heading3"/>
        <w:rPr>
          <w:rFonts w:ascii="Arial" w:hAnsi="Arial" w:cs="Arial"/>
          <w:b/>
          <w:bCs/>
          <w:color w:val="auto"/>
          <w:sz w:val="20"/>
          <w:szCs w:val="20"/>
        </w:rPr>
      </w:pPr>
    </w:p>
    <w:p w14:paraId="7EA8262D" w14:textId="77777777" w:rsidR="00602334" w:rsidRDefault="00602334">
      <w:pPr>
        <w:rPr>
          <w:rFonts w:ascii="Arial" w:eastAsiaTheme="majorEastAsia" w:hAnsi="Arial" w:cs="Arial"/>
          <w:b/>
          <w:bCs/>
          <w:sz w:val="20"/>
          <w:szCs w:val="20"/>
        </w:rPr>
      </w:pPr>
      <w:r>
        <w:rPr>
          <w:rFonts w:ascii="Arial" w:hAnsi="Arial" w:cs="Arial"/>
          <w:b/>
          <w:bCs/>
          <w:sz w:val="20"/>
          <w:szCs w:val="20"/>
        </w:rPr>
        <w:br w:type="page"/>
      </w:r>
    </w:p>
    <w:p w14:paraId="3B5DEEC7" w14:textId="2DD5D063" w:rsidR="00501268" w:rsidRPr="00CF5616" w:rsidRDefault="00501268" w:rsidP="00501268">
      <w:pPr>
        <w:pStyle w:val="Heading3"/>
        <w:rPr>
          <w:rFonts w:ascii="Arial" w:hAnsi="Arial" w:cs="Arial"/>
          <w:b/>
          <w:bCs/>
          <w:color w:val="auto"/>
          <w:sz w:val="20"/>
          <w:szCs w:val="20"/>
        </w:rPr>
      </w:pPr>
      <w:r w:rsidRPr="00CF5616">
        <w:rPr>
          <w:rFonts w:ascii="Arial" w:hAnsi="Arial" w:cs="Arial"/>
          <w:b/>
          <w:bCs/>
          <w:color w:val="auto"/>
          <w:sz w:val="20"/>
          <w:szCs w:val="20"/>
        </w:rPr>
        <w:t xml:space="preserve">City of Ray City </w:t>
      </w:r>
      <w:r w:rsidRPr="00A6130E">
        <w:rPr>
          <w:rFonts w:ascii="Arial" w:hAnsi="Arial" w:cs="Arial"/>
          <w:b/>
          <w:bCs/>
          <w:color w:val="auto"/>
          <w:sz w:val="20"/>
          <w:szCs w:val="20"/>
        </w:rPr>
        <w:t>202</w:t>
      </w:r>
      <w:r>
        <w:rPr>
          <w:rFonts w:ascii="Arial" w:hAnsi="Arial" w:cs="Arial"/>
          <w:b/>
          <w:bCs/>
          <w:color w:val="auto"/>
          <w:sz w:val="20"/>
          <w:szCs w:val="20"/>
        </w:rPr>
        <w:t>6-2031</w:t>
      </w:r>
      <w:r w:rsidRPr="00A6130E">
        <w:rPr>
          <w:rFonts w:ascii="Arial" w:hAnsi="Arial" w:cs="Arial"/>
          <w:b/>
          <w:bCs/>
          <w:color w:val="auto"/>
          <w:sz w:val="20"/>
          <w:szCs w:val="20"/>
        </w:rPr>
        <w:t xml:space="preserve"> </w:t>
      </w:r>
      <w:r w:rsidRPr="00CF5616">
        <w:rPr>
          <w:rFonts w:ascii="Arial" w:hAnsi="Arial" w:cs="Arial"/>
          <w:b/>
          <w:bCs/>
          <w:color w:val="auto"/>
          <w:sz w:val="20"/>
          <w:szCs w:val="20"/>
        </w:rPr>
        <w:t>Community Work Program</w:t>
      </w:r>
    </w:p>
    <w:tbl>
      <w:tblPr>
        <w:tblStyle w:val="TableGrid"/>
        <w:tblW w:w="10080" w:type="dxa"/>
        <w:jc w:val="center"/>
        <w:tblInd w:w="0" w:type="dxa"/>
        <w:tblLook w:val="04A0" w:firstRow="1" w:lastRow="0" w:firstColumn="1" w:lastColumn="0" w:noHBand="0" w:noVBand="1"/>
      </w:tblPr>
      <w:tblGrid>
        <w:gridCol w:w="2275"/>
        <w:gridCol w:w="2040"/>
        <w:gridCol w:w="1745"/>
        <w:gridCol w:w="1295"/>
        <w:gridCol w:w="545"/>
        <w:gridCol w:w="545"/>
        <w:gridCol w:w="545"/>
        <w:gridCol w:w="545"/>
        <w:gridCol w:w="545"/>
      </w:tblGrid>
      <w:tr w:rsidR="001029B1" w:rsidRPr="005779E0" w14:paraId="125BF8BE" w14:textId="77777777" w:rsidTr="00AC54A0">
        <w:trPr>
          <w:cantSplit/>
          <w:tblHeader/>
          <w:jc w:val="center"/>
        </w:trPr>
        <w:tc>
          <w:tcPr>
            <w:tcW w:w="2550" w:type="dxa"/>
            <w:shd w:val="clear" w:color="auto" w:fill="BDD6EE" w:themeFill="accent5" w:themeFillTint="66"/>
            <w:vAlign w:val="center"/>
          </w:tcPr>
          <w:p w14:paraId="1D9E1F23" w14:textId="77777777" w:rsidR="001029B1" w:rsidRPr="005779E0" w:rsidRDefault="001029B1" w:rsidP="001029B1">
            <w:pPr>
              <w:jc w:val="both"/>
              <w:rPr>
                <w:rFonts w:ascii="Arial" w:hAnsi="Arial" w:cs="Arial"/>
                <w:b/>
              </w:rPr>
            </w:pPr>
            <w:r w:rsidRPr="005779E0">
              <w:rPr>
                <w:rFonts w:ascii="Arial" w:hAnsi="Arial" w:cs="Arial"/>
                <w:b/>
                <w:bCs/>
                <w:spacing w:val="-3"/>
              </w:rPr>
              <w:t>PROJECTS</w:t>
            </w:r>
          </w:p>
        </w:tc>
        <w:tc>
          <w:tcPr>
            <w:tcW w:w="1464" w:type="dxa"/>
            <w:shd w:val="clear" w:color="auto" w:fill="BDD6EE" w:themeFill="accent5" w:themeFillTint="66"/>
            <w:vAlign w:val="center"/>
          </w:tcPr>
          <w:p w14:paraId="561D4932" w14:textId="77777777" w:rsidR="001029B1" w:rsidRPr="005779E0" w:rsidRDefault="001029B1" w:rsidP="001029B1">
            <w:pPr>
              <w:rPr>
                <w:rFonts w:ascii="Arial" w:hAnsi="Arial" w:cs="Arial"/>
              </w:rPr>
            </w:pPr>
            <w:r w:rsidRPr="005779E0">
              <w:rPr>
                <w:rFonts w:ascii="Arial" w:hAnsi="Arial" w:cs="Arial"/>
                <w:b/>
                <w:bCs/>
                <w:spacing w:val="-2"/>
              </w:rPr>
              <w:t>ESTIMATED COST</w:t>
            </w:r>
          </w:p>
        </w:tc>
        <w:tc>
          <w:tcPr>
            <w:tcW w:w="1815" w:type="dxa"/>
            <w:shd w:val="clear" w:color="auto" w:fill="BDD6EE" w:themeFill="accent5" w:themeFillTint="66"/>
            <w:vAlign w:val="center"/>
          </w:tcPr>
          <w:p w14:paraId="3C8DE7F1" w14:textId="77777777" w:rsidR="001029B1" w:rsidRPr="005779E0" w:rsidRDefault="001029B1" w:rsidP="001029B1">
            <w:pPr>
              <w:tabs>
                <w:tab w:val="left" w:pos="1395"/>
              </w:tabs>
              <w:rPr>
                <w:rFonts w:ascii="Arial" w:hAnsi="Arial" w:cs="Arial"/>
              </w:rPr>
            </w:pPr>
            <w:r w:rsidRPr="005779E0">
              <w:rPr>
                <w:rFonts w:ascii="Arial" w:hAnsi="Arial" w:cs="Arial"/>
                <w:b/>
                <w:bCs/>
                <w:spacing w:val="-2"/>
              </w:rPr>
              <w:t>RESPONSIBLE PARTY</w:t>
            </w:r>
          </w:p>
        </w:tc>
        <w:tc>
          <w:tcPr>
            <w:tcW w:w="1296" w:type="dxa"/>
            <w:shd w:val="clear" w:color="auto" w:fill="BDD6EE" w:themeFill="accent5" w:themeFillTint="66"/>
            <w:vAlign w:val="center"/>
          </w:tcPr>
          <w:p w14:paraId="2B07EE28" w14:textId="77777777" w:rsidR="001029B1" w:rsidRPr="005779E0" w:rsidRDefault="001029B1" w:rsidP="001029B1">
            <w:pPr>
              <w:tabs>
                <w:tab w:val="left" w:pos="0"/>
                <w:tab w:val="left" w:pos="374"/>
                <w:tab w:val="left" w:pos="676"/>
                <w:tab w:val="left" w:pos="979"/>
                <w:tab w:val="left" w:pos="1382"/>
              </w:tabs>
              <w:suppressAutoHyphens/>
              <w:jc w:val="both"/>
              <w:rPr>
                <w:rFonts w:ascii="Arial" w:hAnsi="Arial" w:cs="Arial"/>
                <w:b/>
                <w:bCs/>
                <w:spacing w:val="-2"/>
              </w:rPr>
            </w:pPr>
            <w:r w:rsidRPr="005779E0">
              <w:rPr>
                <w:rFonts w:ascii="Arial" w:hAnsi="Arial" w:cs="Arial"/>
                <w:b/>
                <w:bCs/>
                <w:spacing w:val="-2"/>
              </w:rPr>
              <w:t>FUNDING</w:t>
            </w:r>
          </w:p>
          <w:p w14:paraId="6A4833B2" w14:textId="77777777" w:rsidR="001029B1" w:rsidRPr="005779E0" w:rsidRDefault="001029B1" w:rsidP="001029B1">
            <w:pPr>
              <w:rPr>
                <w:rFonts w:ascii="Arial" w:hAnsi="Arial" w:cs="Arial"/>
              </w:rPr>
            </w:pPr>
            <w:r w:rsidRPr="005779E0">
              <w:rPr>
                <w:rFonts w:ascii="Arial" w:hAnsi="Arial" w:cs="Arial"/>
                <w:b/>
                <w:bCs/>
                <w:spacing w:val="-2"/>
              </w:rPr>
              <w:t xml:space="preserve"> SOURCE</w:t>
            </w:r>
          </w:p>
        </w:tc>
        <w:tc>
          <w:tcPr>
            <w:tcW w:w="591" w:type="dxa"/>
            <w:shd w:val="clear" w:color="auto" w:fill="BDD6EE" w:themeFill="accent5" w:themeFillTint="66"/>
            <w:vAlign w:val="center"/>
          </w:tcPr>
          <w:p w14:paraId="6EF41239" w14:textId="7F99D85C" w:rsidR="001029B1" w:rsidRPr="005779E0" w:rsidRDefault="001029B1" w:rsidP="001029B1">
            <w:pPr>
              <w:rPr>
                <w:rFonts w:ascii="Arial" w:hAnsi="Arial" w:cs="Arial"/>
              </w:rPr>
            </w:pPr>
            <w:r w:rsidRPr="00A6130E">
              <w:rPr>
                <w:rFonts w:ascii="Arial" w:hAnsi="Arial" w:cs="Arial"/>
                <w:b/>
                <w:bCs/>
                <w:spacing w:val="-2"/>
              </w:rPr>
              <w:t xml:space="preserve">FY </w:t>
            </w:r>
            <w:r>
              <w:rPr>
                <w:rFonts w:ascii="Arial" w:hAnsi="Arial" w:cs="Arial"/>
                <w:b/>
                <w:bCs/>
                <w:spacing w:val="-2"/>
              </w:rPr>
              <w:t>26</w:t>
            </w:r>
          </w:p>
        </w:tc>
        <w:tc>
          <w:tcPr>
            <w:tcW w:w="591" w:type="dxa"/>
            <w:shd w:val="clear" w:color="auto" w:fill="BDD6EE" w:themeFill="accent5" w:themeFillTint="66"/>
            <w:vAlign w:val="center"/>
          </w:tcPr>
          <w:p w14:paraId="246BF764" w14:textId="5B207BA0" w:rsidR="001029B1" w:rsidRPr="005779E0" w:rsidRDefault="001029B1" w:rsidP="001029B1">
            <w:pPr>
              <w:rPr>
                <w:rFonts w:ascii="Arial" w:hAnsi="Arial" w:cs="Arial"/>
              </w:rPr>
            </w:pPr>
            <w:r w:rsidRPr="00A6130E">
              <w:rPr>
                <w:rFonts w:ascii="Arial" w:hAnsi="Arial" w:cs="Arial"/>
                <w:b/>
                <w:bCs/>
                <w:spacing w:val="-2"/>
              </w:rPr>
              <w:t xml:space="preserve">FY </w:t>
            </w:r>
            <w:r>
              <w:rPr>
                <w:rFonts w:ascii="Arial" w:hAnsi="Arial" w:cs="Arial"/>
                <w:b/>
                <w:bCs/>
                <w:spacing w:val="-2"/>
              </w:rPr>
              <w:t>27</w:t>
            </w:r>
          </w:p>
        </w:tc>
        <w:tc>
          <w:tcPr>
            <w:tcW w:w="591" w:type="dxa"/>
            <w:shd w:val="clear" w:color="auto" w:fill="BDD6EE" w:themeFill="accent5" w:themeFillTint="66"/>
            <w:vAlign w:val="center"/>
          </w:tcPr>
          <w:p w14:paraId="5CFE7358" w14:textId="3CDA9C64" w:rsidR="001029B1" w:rsidRPr="005779E0" w:rsidRDefault="001029B1" w:rsidP="001029B1">
            <w:pPr>
              <w:rPr>
                <w:rFonts w:ascii="Arial" w:hAnsi="Arial" w:cs="Arial"/>
              </w:rPr>
            </w:pPr>
            <w:r w:rsidRPr="00A6130E">
              <w:rPr>
                <w:rFonts w:ascii="Arial" w:hAnsi="Arial" w:cs="Arial"/>
                <w:b/>
                <w:bCs/>
                <w:spacing w:val="-2"/>
              </w:rPr>
              <w:t xml:space="preserve">FY </w:t>
            </w:r>
            <w:r>
              <w:rPr>
                <w:rFonts w:ascii="Arial" w:hAnsi="Arial" w:cs="Arial"/>
                <w:b/>
                <w:bCs/>
                <w:spacing w:val="-2"/>
              </w:rPr>
              <w:t>28</w:t>
            </w:r>
          </w:p>
        </w:tc>
        <w:tc>
          <w:tcPr>
            <w:tcW w:w="591" w:type="dxa"/>
            <w:shd w:val="clear" w:color="auto" w:fill="BDD6EE" w:themeFill="accent5" w:themeFillTint="66"/>
            <w:vAlign w:val="center"/>
          </w:tcPr>
          <w:p w14:paraId="289BE3C4" w14:textId="27E6D03C" w:rsidR="001029B1" w:rsidRPr="005779E0" w:rsidRDefault="001029B1" w:rsidP="001029B1">
            <w:pPr>
              <w:rPr>
                <w:rFonts w:ascii="Arial" w:hAnsi="Arial" w:cs="Arial"/>
              </w:rPr>
            </w:pPr>
            <w:r w:rsidRPr="00A6130E">
              <w:rPr>
                <w:rFonts w:ascii="Arial" w:hAnsi="Arial" w:cs="Arial"/>
                <w:b/>
                <w:bCs/>
                <w:spacing w:val="-2"/>
              </w:rPr>
              <w:t xml:space="preserve">FY </w:t>
            </w:r>
            <w:r>
              <w:rPr>
                <w:rFonts w:ascii="Arial" w:hAnsi="Arial" w:cs="Arial"/>
                <w:b/>
                <w:bCs/>
                <w:spacing w:val="-2"/>
              </w:rPr>
              <w:t>29</w:t>
            </w:r>
          </w:p>
        </w:tc>
        <w:tc>
          <w:tcPr>
            <w:tcW w:w="591" w:type="dxa"/>
            <w:shd w:val="clear" w:color="auto" w:fill="BDD6EE" w:themeFill="accent5" w:themeFillTint="66"/>
            <w:vAlign w:val="center"/>
          </w:tcPr>
          <w:p w14:paraId="7F7DA626" w14:textId="16D402EC" w:rsidR="001029B1" w:rsidRPr="005779E0" w:rsidRDefault="001029B1" w:rsidP="001029B1">
            <w:pPr>
              <w:rPr>
                <w:rFonts w:ascii="Arial" w:hAnsi="Arial" w:cs="Arial"/>
              </w:rPr>
            </w:pPr>
            <w:r w:rsidRPr="00A6130E">
              <w:rPr>
                <w:rFonts w:ascii="Arial" w:hAnsi="Arial" w:cs="Arial"/>
                <w:b/>
                <w:bCs/>
                <w:spacing w:val="-2"/>
              </w:rPr>
              <w:t xml:space="preserve">FY </w:t>
            </w:r>
            <w:r>
              <w:rPr>
                <w:rFonts w:ascii="Arial" w:hAnsi="Arial" w:cs="Arial"/>
                <w:b/>
                <w:bCs/>
                <w:spacing w:val="-2"/>
              </w:rPr>
              <w:t>30</w:t>
            </w:r>
          </w:p>
        </w:tc>
      </w:tr>
      <w:tr w:rsidR="00501268" w:rsidRPr="005779E0" w14:paraId="6EE7A8CA" w14:textId="77777777" w:rsidTr="00AC54A0">
        <w:trPr>
          <w:cantSplit/>
          <w:jc w:val="center"/>
        </w:trPr>
        <w:tc>
          <w:tcPr>
            <w:tcW w:w="10080" w:type="dxa"/>
            <w:gridSpan w:val="9"/>
            <w:shd w:val="clear" w:color="auto" w:fill="BDD6EE" w:themeFill="accent5" w:themeFillTint="66"/>
          </w:tcPr>
          <w:p w14:paraId="6D624B17" w14:textId="77777777" w:rsidR="00501268" w:rsidRPr="005779E0" w:rsidRDefault="00501268" w:rsidP="00042748">
            <w:pPr>
              <w:tabs>
                <w:tab w:val="left" w:pos="0"/>
                <w:tab w:val="left" w:pos="374"/>
                <w:tab w:val="left" w:pos="676"/>
                <w:tab w:val="left" w:pos="979"/>
                <w:tab w:val="left" w:pos="1382"/>
              </w:tabs>
              <w:suppressAutoHyphens/>
              <w:rPr>
                <w:rFonts w:ascii="Arial" w:hAnsi="Arial" w:cs="Arial"/>
              </w:rPr>
            </w:pPr>
            <w:r w:rsidRPr="005779E0">
              <w:rPr>
                <w:rFonts w:ascii="Arial" w:hAnsi="Arial" w:cs="Arial"/>
                <w:b/>
              </w:rPr>
              <w:t>CULTURAL RESOURCES</w:t>
            </w:r>
          </w:p>
        </w:tc>
      </w:tr>
      <w:tr w:rsidR="00501268" w:rsidRPr="005779E0" w14:paraId="2B26AF2B" w14:textId="77777777" w:rsidTr="00AC54A0">
        <w:trPr>
          <w:cantSplit/>
          <w:jc w:val="center"/>
        </w:trPr>
        <w:tc>
          <w:tcPr>
            <w:tcW w:w="2550" w:type="dxa"/>
            <w:vAlign w:val="center"/>
          </w:tcPr>
          <w:p w14:paraId="48433BE7" w14:textId="1E0BF983" w:rsidR="00501268" w:rsidRPr="005779E0" w:rsidRDefault="001029B1" w:rsidP="00042748">
            <w:pPr>
              <w:jc w:val="both"/>
              <w:rPr>
                <w:rFonts w:ascii="Arial" w:hAnsi="Arial" w:cs="Arial"/>
              </w:rPr>
            </w:pPr>
            <w:r>
              <w:rPr>
                <w:rFonts w:ascii="Arial" w:hAnsi="Arial" w:cs="Arial"/>
              </w:rPr>
              <w:t xml:space="preserve">Maintain the </w:t>
            </w:r>
            <w:r w:rsidRPr="005779E0">
              <w:rPr>
                <w:rFonts w:ascii="Arial" w:hAnsi="Arial" w:cs="Arial"/>
              </w:rPr>
              <w:t xml:space="preserve"> </w:t>
            </w:r>
            <w:r>
              <w:rPr>
                <w:rFonts w:ascii="Arial" w:hAnsi="Arial" w:cs="Arial"/>
              </w:rPr>
              <w:t xml:space="preserve"> </w:t>
            </w:r>
            <w:r w:rsidRPr="005779E0">
              <w:rPr>
                <w:rFonts w:ascii="Arial" w:hAnsi="Arial" w:cs="Arial"/>
              </w:rPr>
              <w:t xml:space="preserve">Library and Auditorium </w:t>
            </w:r>
            <w:r>
              <w:rPr>
                <w:rFonts w:ascii="Arial" w:hAnsi="Arial" w:cs="Arial"/>
              </w:rPr>
              <w:t>at</w:t>
            </w:r>
            <w:r w:rsidRPr="005779E0">
              <w:rPr>
                <w:rFonts w:ascii="Arial" w:hAnsi="Arial" w:cs="Arial"/>
              </w:rPr>
              <w:t xml:space="preserve"> the old Ray City</w:t>
            </w:r>
            <w:r>
              <w:rPr>
                <w:rFonts w:ascii="Arial" w:hAnsi="Arial" w:cs="Arial"/>
              </w:rPr>
              <w:t xml:space="preserve"> </w:t>
            </w:r>
            <w:r w:rsidRPr="005779E0">
              <w:rPr>
                <w:rFonts w:ascii="Arial" w:hAnsi="Arial" w:cs="Arial"/>
              </w:rPr>
              <w:t xml:space="preserve">school </w:t>
            </w:r>
            <w:r>
              <w:rPr>
                <w:rFonts w:ascii="Arial" w:hAnsi="Arial" w:cs="Arial"/>
              </w:rPr>
              <w:t xml:space="preserve">for the purpose of rental </w:t>
            </w:r>
            <w:r w:rsidRPr="005779E0">
              <w:rPr>
                <w:rFonts w:ascii="Arial" w:hAnsi="Arial" w:cs="Arial"/>
              </w:rPr>
              <w:t xml:space="preserve">for </w:t>
            </w:r>
            <w:r>
              <w:rPr>
                <w:rFonts w:ascii="Arial" w:hAnsi="Arial" w:cs="Arial"/>
              </w:rPr>
              <w:t>community</w:t>
            </w:r>
            <w:r w:rsidRPr="005779E0">
              <w:rPr>
                <w:rFonts w:ascii="Arial" w:hAnsi="Arial" w:cs="Arial"/>
              </w:rPr>
              <w:t xml:space="preserve"> recreation</w:t>
            </w:r>
            <w:r>
              <w:rPr>
                <w:rFonts w:ascii="Arial" w:hAnsi="Arial" w:cs="Arial"/>
              </w:rPr>
              <w:t xml:space="preserve"> </w:t>
            </w:r>
            <w:r w:rsidRPr="005779E0">
              <w:rPr>
                <w:rFonts w:ascii="Arial" w:hAnsi="Arial" w:cs="Arial"/>
              </w:rPr>
              <w:t>and cultural events</w:t>
            </w:r>
          </w:p>
        </w:tc>
        <w:tc>
          <w:tcPr>
            <w:tcW w:w="1464" w:type="dxa"/>
            <w:vAlign w:val="center"/>
          </w:tcPr>
          <w:p w14:paraId="565DE3C2" w14:textId="77777777" w:rsidR="00501268" w:rsidRPr="005779E0" w:rsidRDefault="00501268" w:rsidP="00042748">
            <w:pPr>
              <w:rPr>
                <w:rFonts w:ascii="Arial" w:hAnsi="Arial" w:cs="Arial"/>
              </w:rPr>
            </w:pPr>
            <w:r w:rsidRPr="005779E0">
              <w:rPr>
                <w:rFonts w:ascii="Arial" w:hAnsi="Arial" w:cs="Arial"/>
                <w:spacing w:val="-2"/>
              </w:rPr>
              <w:t>$150,000</w:t>
            </w:r>
          </w:p>
        </w:tc>
        <w:tc>
          <w:tcPr>
            <w:tcW w:w="1815" w:type="dxa"/>
            <w:vAlign w:val="center"/>
          </w:tcPr>
          <w:p w14:paraId="6AF77752" w14:textId="77777777" w:rsidR="00501268" w:rsidRPr="005779E0" w:rsidRDefault="00501268" w:rsidP="00042748">
            <w:pPr>
              <w:rPr>
                <w:rFonts w:ascii="Arial" w:hAnsi="Arial" w:cs="Arial"/>
              </w:rPr>
            </w:pPr>
            <w:r w:rsidRPr="005779E0">
              <w:rPr>
                <w:rFonts w:ascii="Arial" w:hAnsi="Arial" w:cs="Arial"/>
                <w:spacing w:val="-2"/>
              </w:rPr>
              <w:t>City of Ray City</w:t>
            </w:r>
          </w:p>
        </w:tc>
        <w:tc>
          <w:tcPr>
            <w:tcW w:w="1296" w:type="dxa"/>
            <w:vAlign w:val="center"/>
          </w:tcPr>
          <w:p w14:paraId="32A96992" w14:textId="77777777" w:rsidR="00501268" w:rsidRPr="005779E0" w:rsidRDefault="00501268" w:rsidP="00042748">
            <w:pPr>
              <w:rPr>
                <w:rFonts w:ascii="Arial" w:hAnsi="Arial" w:cs="Arial"/>
              </w:rPr>
            </w:pPr>
            <w:r w:rsidRPr="005779E0">
              <w:rPr>
                <w:rFonts w:ascii="Arial" w:hAnsi="Arial" w:cs="Arial"/>
                <w:spacing w:val="-2"/>
              </w:rPr>
              <w:t>General Funds, private and public partnerships</w:t>
            </w:r>
          </w:p>
        </w:tc>
        <w:tc>
          <w:tcPr>
            <w:tcW w:w="591" w:type="dxa"/>
            <w:vAlign w:val="center"/>
          </w:tcPr>
          <w:p w14:paraId="2843C55B" w14:textId="77777777" w:rsidR="00501268" w:rsidRPr="005779E0" w:rsidRDefault="00501268" w:rsidP="00042748">
            <w:pPr>
              <w:rPr>
                <w:rFonts w:ascii="Arial" w:hAnsi="Arial" w:cs="Arial"/>
              </w:rPr>
            </w:pPr>
            <w:r w:rsidRPr="005779E0">
              <w:rPr>
                <w:rFonts w:ascii="Arial" w:hAnsi="Arial" w:cs="Arial"/>
                <w:spacing w:val="-2"/>
              </w:rPr>
              <w:t>x</w:t>
            </w:r>
          </w:p>
        </w:tc>
        <w:tc>
          <w:tcPr>
            <w:tcW w:w="591" w:type="dxa"/>
            <w:vAlign w:val="center"/>
          </w:tcPr>
          <w:p w14:paraId="4AF6FA31" w14:textId="77777777" w:rsidR="00501268" w:rsidRPr="005779E0" w:rsidRDefault="00501268" w:rsidP="00042748">
            <w:pPr>
              <w:rPr>
                <w:rFonts w:ascii="Arial" w:hAnsi="Arial" w:cs="Arial"/>
              </w:rPr>
            </w:pPr>
            <w:r w:rsidRPr="005779E0">
              <w:rPr>
                <w:rFonts w:ascii="Arial" w:hAnsi="Arial" w:cs="Arial"/>
                <w:spacing w:val="-2"/>
              </w:rPr>
              <w:t>x</w:t>
            </w:r>
          </w:p>
        </w:tc>
        <w:tc>
          <w:tcPr>
            <w:tcW w:w="591" w:type="dxa"/>
            <w:vAlign w:val="center"/>
          </w:tcPr>
          <w:p w14:paraId="7FE9043C" w14:textId="77777777" w:rsidR="00501268" w:rsidRPr="005779E0" w:rsidRDefault="00501268" w:rsidP="00042748">
            <w:pPr>
              <w:rPr>
                <w:rFonts w:ascii="Arial" w:hAnsi="Arial" w:cs="Arial"/>
              </w:rPr>
            </w:pPr>
            <w:r w:rsidRPr="005779E0">
              <w:rPr>
                <w:rFonts w:ascii="Arial" w:hAnsi="Arial" w:cs="Arial"/>
                <w:spacing w:val="-2"/>
              </w:rPr>
              <w:t>x</w:t>
            </w:r>
          </w:p>
        </w:tc>
        <w:tc>
          <w:tcPr>
            <w:tcW w:w="591" w:type="dxa"/>
            <w:vAlign w:val="center"/>
          </w:tcPr>
          <w:p w14:paraId="29547B38" w14:textId="77777777" w:rsidR="00501268" w:rsidRPr="005779E0" w:rsidRDefault="00501268" w:rsidP="00042748">
            <w:pPr>
              <w:rPr>
                <w:rFonts w:ascii="Arial" w:hAnsi="Arial" w:cs="Arial"/>
              </w:rPr>
            </w:pPr>
            <w:r w:rsidRPr="005779E0">
              <w:rPr>
                <w:rFonts w:ascii="Arial" w:hAnsi="Arial" w:cs="Arial"/>
                <w:spacing w:val="-2"/>
              </w:rPr>
              <w:t>x</w:t>
            </w:r>
          </w:p>
        </w:tc>
        <w:tc>
          <w:tcPr>
            <w:tcW w:w="591" w:type="dxa"/>
            <w:vAlign w:val="center"/>
          </w:tcPr>
          <w:p w14:paraId="2907CBEB" w14:textId="77777777" w:rsidR="00501268" w:rsidRPr="005779E0" w:rsidRDefault="00501268" w:rsidP="00042748">
            <w:pPr>
              <w:rPr>
                <w:rFonts w:ascii="Arial" w:hAnsi="Arial" w:cs="Arial"/>
              </w:rPr>
            </w:pPr>
            <w:r w:rsidRPr="005779E0">
              <w:rPr>
                <w:rFonts w:ascii="Arial" w:hAnsi="Arial" w:cs="Arial"/>
                <w:spacing w:val="-2"/>
              </w:rPr>
              <w:t>x</w:t>
            </w:r>
          </w:p>
        </w:tc>
      </w:tr>
      <w:tr w:rsidR="00501268" w:rsidRPr="005779E0" w14:paraId="2A9A2517" w14:textId="77777777" w:rsidTr="00AC54A0">
        <w:trPr>
          <w:cantSplit/>
          <w:jc w:val="center"/>
        </w:trPr>
        <w:tc>
          <w:tcPr>
            <w:tcW w:w="2550" w:type="dxa"/>
            <w:vAlign w:val="center"/>
          </w:tcPr>
          <w:p w14:paraId="061AD253" w14:textId="42A8B9FC" w:rsidR="00501268" w:rsidRPr="005779E0" w:rsidRDefault="001029B1" w:rsidP="00042748">
            <w:pPr>
              <w:jc w:val="both"/>
              <w:rPr>
                <w:rFonts w:ascii="Arial" w:hAnsi="Arial" w:cs="Arial"/>
              </w:rPr>
            </w:pPr>
            <w:r>
              <w:rPr>
                <w:rFonts w:ascii="Arial" w:hAnsi="Arial" w:cs="Arial"/>
              </w:rPr>
              <w:t xml:space="preserve">Promote Historic Display in Library as </w:t>
            </w:r>
            <w:r w:rsidR="00407FD2">
              <w:rPr>
                <w:rFonts w:ascii="Arial" w:hAnsi="Arial" w:cs="Arial"/>
              </w:rPr>
              <w:t>tourism</w:t>
            </w:r>
          </w:p>
        </w:tc>
        <w:tc>
          <w:tcPr>
            <w:tcW w:w="1464" w:type="dxa"/>
            <w:vAlign w:val="center"/>
          </w:tcPr>
          <w:p w14:paraId="4E037B7D" w14:textId="3299FC72" w:rsidR="00501268" w:rsidRPr="005779E0" w:rsidRDefault="001029B1" w:rsidP="00042748">
            <w:pPr>
              <w:rPr>
                <w:rFonts w:ascii="Arial" w:hAnsi="Arial" w:cs="Arial"/>
              </w:rPr>
            </w:pPr>
            <w:r>
              <w:rPr>
                <w:rFonts w:ascii="Arial" w:hAnsi="Arial" w:cs="Arial"/>
                <w:spacing w:val="-2"/>
              </w:rPr>
              <w:t>Staff Time</w:t>
            </w:r>
          </w:p>
        </w:tc>
        <w:tc>
          <w:tcPr>
            <w:tcW w:w="1815" w:type="dxa"/>
            <w:vAlign w:val="center"/>
          </w:tcPr>
          <w:p w14:paraId="76A5533B" w14:textId="77777777" w:rsidR="00501268" w:rsidRPr="005779E0" w:rsidRDefault="00501268" w:rsidP="00042748">
            <w:pPr>
              <w:rPr>
                <w:rFonts w:ascii="Arial" w:hAnsi="Arial" w:cs="Arial"/>
              </w:rPr>
            </w:pPr>
            <w:r w:rsidRPr="005779E0">
              <w:rPr>
                <w:rFonts w:ascii="Arial" w:hAnsi="Arial" w:cs="Arial"/>
                <w:spacing w:val="-2"/>
              </w:rPr>
              <w:t>City of Ray City, Berrien County, City of Enigma, Nashville and Alapaha/SGRC</w:t>
            </w:r>
          </w:p>
        </w:tc>
        <w:tc>
          <w:tcPr>
            <w:tcW w:w="1296" w:type="dxa"/>
            <w:vAlign w:val="center"/>
          </w:tcPr>
          <w:p w14:paraId="3F77030F" w14:textId="77777777" w:rsidR="00501268" w:rsidRPr="005779E0" w:rsidRDefault="00501268" w:rsidP="00042748">
            <w:pPr>
              <w:rPr>
                <w:rFonts w:ascii="Arial" w:hAnsi="Arial" w:cs="Arial"/>
              </w:rPr>
            </w:pPr>
            <w:r w:rsidRPr="005779E0">
              <w:rPr>
                <w:rFonts w:ascii="Arial" w:hAnsi="Arial" w:cs="Arial"/>
                <w:spacing w:val="-2"/>
              </w:rPr>
              <w:t>General Funds</w:t>
            </w:r>
          </w:p>
        </w:tc>
        <w:tc>
          <w:tcPr>
            <w:tcW w:w="591" w:type="dxa"/>
            <w:vAlign w:val="center"/>
          </w:tcPr>
          <w:p w14:paraId="53BD1D68" w14:textId="77777777" w:rsidR="00501268" w:rsidRPr="005779E0" w:rsidRDefault="00501268" w:rsidP="00042748">
            <w:pPr>
              <w:rPr>
                <w:rFonts w:ascii="Arial" w:hAnsi="Arial" w:cs="Arial"/>
              </w:rPr>
            </w:pPr>
            <w:r w:rsidRPr="005779E0">
              <w:rPr>
                <w:rFonts w:ascii="Arial" w:hAnsi="Arial" w:cs="Arial"/>
                <w:spacing w:val="-2"/>
              </w:rPr>
              <w:t>x</w:t>
            </w:r>
          </w:p>
        </w:tc>
        <w:tc>
          <w:tcPr>
            <w:tcW w:w="591" w:type="dxa"/>
            <w:vAlign w:val="center"/>
          </w:tcPr>
          <w:p w14:paraId="191DF926" w14:textId="77777777" w:rsidR="00501268" w:rsidRPr="005779E0" w:rsidRDefault="00501268" w:rsidP="00042748">
            <w:pPr>
              <w:rPr>
                <w:rFonts w:ascii="Arial" w:hAnsi="Arial" w:cs="Arial"/>
              </w:rPr>
            </w:pPr>
            <w:r w:rsidRPr="005779E0">
              <w:rPr>
                <w:rFonts w:ascii="Arial" w:hAnsi="Arial" w:cs="Arial"/>
                <w:spacing w:val="-2"/>
              </w:rPr>
              <w:t>x</w:t>
            </w:r>
          </w:p>
        </w:tc>
        <w:tc>
          <w:tcPr>
            <w:tcW w:w="591" w:type="dxa"/>
            <w:vAlign w:val="center"/>
          </w:tcPr>
          <w:p w14:paraId="2DEBDC88" w14:textId="77777777" w:rsidR="00501268" w:rsidRPr="005779E0" w:rsidRDefault="00501268" w:rsidP="00042748">
            <w:pPr>
              <w:rPr>
                <w:rFonts w:ascii="Arial" w:hAnsi="Arial" w:cs="Arial"/>
              </w:rPr>
            </w:pPr>
            <w:r w:rsidRPr="005779E0">
              <w:rPr>
                <w:rFonts w:ascii="Arial" w:hAnsi="Arial" w:cs="Arial"/>
                <w:spacing w:val="-2"/>
              </w:rPr>
              <w:t>x</w:t>
            </w:r>
          </w:p>
        </w:tc>
        <w:tc>
          <w:tcPr>
            <w:tcW w:w="591" w:type="dxa"/>
            <w:vAlign w:val="center"/>
          </w:tcPr>
          <w:p w14:paraId="4C7809F3" w14:textId="77777777" w:rsidR="00501268" w:rsidRPr="005779E0" w:rsidRDefault="00501268" w:rsidP="00042748">
            <w:pPr>
              <w:rPr>
                <w:rFonts w:ascii="Arial" w:hAnsi="Arial" w:cs="Arial"/>
              </w:rPr>
            </w:pPr>
            <w:r w:rsidRPr="005779E0">
              <w:rPr>
                <w:rFonts w:ascii="Arial" w:hAnsi="Arial" w:cs="Arial"/>
                <w:spacing w:val="-2"/>
              </w:rPr>
              <w:t>x</w:t>
            </w:r>
          </w:p>
        </w:tc>
        <w:tc>
          <w:tcPr>
            <w:tcW w:w="591" w:type="dxa"/>
            <w:vAlign w:val="center"/>
          </w:tcPr>
          <w:p w14:paraId="34228020" w14:textId="77777777" w:rsidR="00501268" w:rsidRPr="005779E0" w:rsidRDefault="00501268" w:rsidP="00042748">
            <w:pPr>
              <w:rPr>
                <w:rFonts w:ascii="Arial" w:hAnsi="Arial" w:cs="Arial"/>
              </w:rPr>
            </w:pPr>
            <w:r w:rsidRPr="005779E0">
              <w:rPr>
                <w:rFonts w:ascii="Arial" w:hAnsi="Arial" w:cs="Arial"/>
                <w:spacing w:val="-2"/>
              </w:rPr>
              <w:t>x</w:t>
            </w:r>
          </w:p>
        </w:tc>
      </w:tr>
      <w:tr w:rsidR="00501268" w:rsidRPr="005779E0" w14:paraId="35EDC0DB" w14:textId="77777777" w:rsidTr="00AC54A0">
        <w:trPr>
          <w:cantSplit/>
          <w:jc w:val="center"/>
        </w:trPr>
        <w:tc>
          <w:tcPr>
            <w:tcW w:w="10080" w:type="dxa"/>
            <w:gridSpan w:val="9"/>
            <w:shd w:val="clear" w:color="auto" w:fill="BDD6EE" w:themeFill="accent5" w:themeFillTint="66"/>
          </w:tcPr>
          <w:p w14:paraId="768DB88C" w14:textId="77777777" w:rsidR="00501268" w:rsidRPr="005779E0" w:rsidRDefault="00501268" w:rsidP="00042748">
            <w:pPr>
              <w:jc w:val="both"/>
              <w:rPr>
                <w:rFonts w:ascii="Arial" w:hAnsi="Arial" w:cs="Arial"/>
              </w:rPr>
            </w:pPr>
            <w:r w:rsidRPr="005779E0">
              <w:rPr>
                <w:rFonts w:ascii="Arial" w:hAnsi="Arial" w:cs="Arial"/>
                <w:b/>
              </w:rPr>
              <w:t>ECONOMIC DEVELOPMENT</w:t>
            </w:r>
            <w:r w:rsidRPr="005779E0">
              <w:rPr>
                <w:rFonts w:ascii="Arial" w:hAnsi="Arial" w:cs="Arial"/>
              </w:rPr>
              <w:tab/>
            </w:r>
          </w:p>
        </w:tc>
      </w:tr>
      <w:tr w:rsidR="00501268" w:rsidRPr="005779E0" w14:paraId="6309C11F" w14:textId="77777777" w:rsidTr="00AC54A0">
        <w:trPr>
          <w:cantSplit/>
          <w:jc w:val="center"/>
        </w:trPr>
        <w:tc>
          <w:tcPr>
            <w:tcW w:w="2550" w:type="dxa"/>
          </w:tcPr>
          <w:p w14:paraId="7D0C5DE8" w14:textId="77777777" w:rsidR="00501268" w:rsidRPr="005779E0" w:rsidRDefault="00501268" w:rsidP="00042748">
            <w:pPr>
              <w:jc w:val="both"/>
              <w:rPr>
                <w:rFonts w:ascii="Arial" w:hAnsi="Arial" w:cs="Arial"/>
              </w:rPr>
            </w:pPr>
            <w:r w:rsidRPr="005779E0">
              <w:rPr>
                <w:rFonts w:ascii="Arial" w:hAnsi="Arial" w:cs="Arial"/>
              </w:rPr>
              <w:t>Coordinate with the Berrien County School Board to find ways to improve education throughout the county</w:t>
            </w:r>
          </w:p>
        </w:tc>
        <w:tc>
          <w:tcPr>
            <w:tcW w:w="1464" w:type="dxa"/>
            <w:vAlign w:val="center"/>
          </w:tcPr>
          <w:p w14:paraId="5E7B9101" w14:textId="77777777" w:rsidR="00501268" w:rsidRPr="005779E0" w:rsidRDefault="00501268" w:rsidP="00770B97">
            <w:pPr>
              <w:jc w:val="center"/>
              <w:rPr>
                <w:rFonts w:ascii="Arial" w:hAnsi="Arial" w:cs="Arial"/>
              </w:rPr>
            </w:pPr>
            <w:r w:rsidRPr="005779E0">
              <w:rPr>
                <w:rFonts w:ascii="Arial" w:hAnsi="Arial" w:cs="Arial"/>
              </w:rPr>
              <w:t>Staff Time</w:t>
            </w:r>
          </w:p>
        </w:tc>
        <w:tc>
          <w:tcPr>
            <w:tcW w:w="1815" w:type="dxa"/>
            <w:vAlign w:val="center"/>
          </w:tcPr>
          <w:p w14:paraId="4576B9CA" w14:textId="77777777" w:rsidR="00501268" w:rsidRPr="005779E0" w:rsidRDefault="00501268" w:rsidP="00770B97">
            <w:pPr>
              <w:jc w:val="center"/>
              <w:rPr>
                <w:rFonts w:ascii="Arial" w:hAnsi="Arial" w:cs="Arial"/>
              </w:rPr>
            </w:pPr>
            <w:r w:rsidRPr="005779E0">
              <w:rPr>
                <w:rFonts w:ascii="Arial" w:hAnsi="Arial" w:cs="Arial"/>
              </w:rPr>
              <w:t>City of Ray City, BOE</w:t>
            </w:r>
          </w:p>
        </w:tc>
        <w:tc>
          <w:tcPr>
            <w:tcW w:w="1296" w:type="dxa"/>
            <w:vAlign w:val="center"/>
          </w:tcPr>
          <w:p w14:paraId="76C25FD5" w14:textId="77777777" w:rsidR="00501268" w:rsidRPr="005779E0" w:rsidRDefault="00501268" w:rsidP="00770B97">
            <w:pPr>
              <w:jc w:val="center"/>
              <w:rPr>
                <w:rFonts w:ascii="Arial" w:hAnsi="Arial" w:cs="Arial"/>
              </w:rPr>
            </w:pPr>
            <w:r w:rsidRPr="005779E0">
              <w:rPr>
                <w:rFonts w:ascii="Arial" w:hAnsi="Arial" w:cs="Arial"/>
              </w:rPr>
              <w:t>General Funds</w:t>
            </w:r>
          </w:p>
        </w:tc>
        <w:tc>
          <w:tcPr>
            <w:tcW w:w="591" w:type="dxa"/>
            <w:vAlign w:val="center"/>
          </w:tcPr>
          <w:p w14:paraId="19E36C56" w14:textId="77777777" w:rsidR="00501268" w:rsidRPr="005779E0" w:rsidRDefault="00501268" w:rsidP="00770B97">
            <w:pPr>
              <w:jc w:val="center"/>
              <w:rPr>
                <w:rFonts w:ascii="Arial" w:hAnsi="Arial" w:cs="Arial"/>
              </w:rPr>
            </w:pPr>
            <w:r w:rsidRPr="005779E0">
              <w:rPr>
                <w:rFonts w:ascii="Arial" w:hAnsi="Arial" w:cs="Arial"/>
              </w:rPr>
              <w:t>x</w:t>
            </w:r>
          </w:p>
        </w:tc>
        <w:tc>
          <w:tcPr>
            <w:tcW w:w="591" w:type="dxa"/>
            <w:vAlign w:val="center"/>
          </w:tcPr>
          <w:p w14:paraId="44BFDFC1" w14:textId="77777777" w:rsidR="00501268" w:rsidRPr="005779E0" w:rsidRDefault="00501268" w:rsidP="00770B97">
            <w:pPr>
              <w:jc w:val="center"/>
              <w:rPr>
                <w:rFonts w:ascii="Arial" w:hAnsi="Arial" w:cs="Arial"/>
              </w:rPr>
            </w:pPr>
            <w:r w:rsidRPr="005779E0">
              <w:rPr>
                <w:rFonts w:ascii="Arial" w:hAnsi="Arial" w:cs="Arial"/>
              </w:rPr>
              <w:t>x</w:t>
            </w:r>
          </w:p>
        </w:tc>
        <w:tc>
          <w:tcPr>
            <w:tcW w:w="591" w:type="dxa"/>
            <w:vAlign w:val="center"/>
          </w:tcPr>
          <w:p w14:paraId="0FF7D804" w14:textId="77777777" w:rsidR="00501268" w:rsidRPr="005779E0" w:rsidRDefault="00501268" w:rsidP="00770B97">
            <w:pPr>
              <w:jc w:val="center"/>
              <w:rPr>
                <w:rFonts w:ascii="Arial" w:hAnsi="Arial" w:cs="Arial"/>
              </w:rPr>
            </w:pPr>
            <w:r w:rsidRPr="005779E0">
              <w:rPr>
                <w:rFonts w:ascii="Arial" w:hAnsi="Arial" w:cs="Arial"/>
              </w:rPr>
              <w:t>x</w:t>
            </w:r>
          </w:p>
        </w:tc>
        <w:tc>
          <w:tcPr>
            <w:tcW w:w="591" w:type="dxa"/>
            <w:vAlign w:val="center"/>
          </w:tcPr>
          <w:p w14:paraId="3226D052" w14:textId="77777777" w:rsidR="00501268" w:rsidRPr="005779E0" w:rsidRDefault="00501268" w:rsidP="00770B97">
            <w:pPr>
              <w:jc w:val="center"/>
              <w:rPr>
                <w:rFonts w:ascii="Arial" w:hAnsi="Arial" w:cs="Arial"/>
              </w:rPr>
            </w:pPr>
            <w:r w:rsidRPr="005779E0">
              <w:rPr>
                <w:rFonts w:ascii="Arial" w:hAnsi="Arial" w:cs="Arial"/>
              </w:rPr>
              <w:t>x</w:t>
            </w:r>
          </w:p>
        </w:tc>
        <w:tc>
          <w:tcPr>
            <w:tcW w:w="591" w:type="dxa"/>
            <w:vAlign w:val="center"/>
          </w:tcPr>
          <w:p w14:paraId="16129C7A" w14:textId="77777777" w:rsidR="00501268" w:rsidRPr="005779E0" w:rsidRDefault="00501268" w:rsidP="00770B97">
            <w:pPr>
              <w:jc w:val="center"/>
              <w:rPr>
                <w:rFonts w:ascii="Arial" w:hAnsi="Arial" w:cs="Arial"/>
              </w:rPr>
            </w:pPr>
            <w:r w:rsidRPr="005779E0">
              <w:rPr>
                <w:rFonts w:ascii="Arial" w:hAnsi="Arial" w:cs="Arial"/>
              </w:rPr>
              <w:t>x</w:t>
            </w:r>
          </w:p>
        </w:tc>
      </w:tr>
      <w:tr w:rsidR="00770B97" w:rsidRPr="005779E0" w14:paraId="09604D23" w14:textId="77777777" w:rsidTr="00AC54A0">
        <w:trPr>
          <w:cantSplit/>
          <w:jc w:val="center"/>
        </w:trPr>
        <w:tc>
          <w:tcPr>
            <w:tcW w:w="2550" w:type="dxa"/>
          </w:tcPr>
          <w:p w14:paraId="1B5E5908" w14:textId="69B3985E" w:rsidR="00770B97" w:rsidRPr="005779E0" w:rsidRDefault="00770B97" w:rsidP="00770B97">
            <w:pPr>
              <w:jc w:val="both"/>
              <w:rPr>
                <w:rFonts w:ascii="Arial" w:hAnsi="Arial" w:cs="Arial"/>
              </w:rPr>
            </w:pPr>
            <w:r>
              <w:rPr>
                <w:rFonts w:ascii="Arial" w:hAnsi="Arial" w:cs="Arial"/>
              </w:rPr>
              <w:t xml:space="preserve">Promote Job openings for existing Industry </w:t>
            </w:r>
            <w:r w:rsidRPr="003B2A5E">
              <w:rPr>
                <w:rFonts w:ascii="Arial" w:hAnsi="Arial" w:cs="Arial"/>
                <w:i/>
                <w:iCs/>
              </w:rPr>
              <w:t>Big Creek Trucking</w:t>
            </w:r>
          </w:p>
        </w:tc>
        <w:tc>
          <w:tcPr>
            <w:tcW w:w="1464" w:type="dxa"/>
            <w:vAlign w:val="center"/>
          </w:tcPr>
          <w:p w14:paraId="0D8A5B3B" w14:textId="133CC37E" w:rsidR="00770B97" w:rsidRPr="005779E0" w:rsidRDefault="00770B97" w:rsidP="00770B97">
            <w:pPr>
              <w:jc w:val="center"/>
              <w:rPr>
                <w:rFonts w:ascii="Arial" w:hAnsi="Arial" w:cs="Arial"/>
              </w:rPr>
            </w:pPr>
            <w:r w:rsidRPr="005779E0">
              <w:rPr>
                <w:rFonts w:ascii="Arial" w:hAnsi="Arial" w:cs="Arial"/>
              </w:rPr>
              <w:t>Staff Time</w:t>
            </w:r>
          </w:p>
        </w:tc>
        <w:tc>
          <w:tcPr>
            <w:tcW w:w="1815" w:type="dxa"/>
            <w:vAlign w:val="center"/>
          </w:tcPr>
          <w:p w14:paraId="0FDA9950" w14:textId="0C7725D1" w:rsidR="00770B97" w:rsidRPr="005779E0" w:rsidRDefault="00770B97" w:rsidP="00770B97">
            <w:pPr>
              <w:jc w:val="center"/>
              <w:rPr>
                <w:rFonts w:ascii="Arial" w:hAnsi="Arial" w:cs="Arial"/>
              </w:rPr>
            </w:pPr>
            <w:r w:rsidRPr="005779E0">
              <w:rPr>
                <w:rFonts w:ascii="Arial" w:hAnsi="Arial" w:cs="Arial"/>
                <w:spacing w:val="-2"/>
              </w:rPr>
              <w:t>City of Ray City</w:t>
            </w:r>
          </w:p>
        </w:tc>
        <w:tc>
          <w:tcPr>
            <w:tcW w:w="1296" w:type="dxa"/>
            <w:vAlign w:val="center"/>
          </w:tcPr>
          <w:p w14:paraId="5038525A" w14:textId="272326CC" w:rsidR="00770B97" w:rsidRPr="005779E0" w:rsidRDefault="00770B97" w:rsidP="00770B97">
            <w:pPr>
              <w:jc w:val="center"/>
              <w:rPr>
                <w:rFonts w:ascii="Arial" w:hAnsi="Arial" w:cs="Arial"/>
              </w:rPr>
            </w:pPr>
            <w:r w:rsidRPr="005779E0">
              <w:rPr>
                <w:rFonts w:ascii="Arial" w:hAnsi="Arial" w:cs="Arial"/>
              </w:rPr>
              <w:t>General Funds</w:t>
            </w:r>
          </w:p>
        </w:tc>
        <w:tc>
          <w:tcPr>
            <w:tcW w:w="591" w:type="dxa"/>
            <w:vAlign w:val="center"/>
          </w:tcPr>
          <w:p w14:paraId="1BBC1AB1" w14:textId="0A941A68" w:rsidR="00770B97" w:rsidRPr="005779E0" w:rsidRDefault="00770B97" w:rsidP="00770B97">
            <w:pPr>
              <w:jc w:val="center"/>
              <w:rPr>
                <w:rFonts w:ascii="Arial" w:hAnsi="Arial" w:cs="Arial"/>
              </w:rPr>
            </w:pPr>
            <w:r w:rsidRPr="005779E0">
              <w:rPr>
                <w:rFonts w:ascii="Arial" w:hAnsi="Arial" w:cs="Arial"/>
              </w:rPr>
              <w:t>x</w:t>
            </w:r>
          </w:p>
        </w:tc>
        <w:tc>
          <w:tcPr>
            <w:tcW w:w="591" w:type="dxa"/>
            <w:vAlign w:val="center"/>
          </w:tcPr>
          <w:p w14:paraId="1A58C388" w14:textId="6EC5C765" w:rsidR="00770B97" w:rsidRPr="005779E0" w:rsidRDefault="00770B97" w:rsidP="00770B97">
            <w:pPr>
              <w:jc w:val="center"/>
              <w:rPr>
                <w:rFonts w:ascii="Arial" w:hAnsi="Arial" w:cs="Arial"/>
              </w:rPr>
            </w:pPr>
            <w:r w:rsidRPr="005779E0">
              <w:rPr>
                <w:rFonts w:ascii="Arial" w:hAnsi="Arial" w:cs="Arial"/>
              </w:rPr>
              <w:t>x</w:t>
            </w:r>
          </w:p>
        </w:tc>
        <w:tc>
          <w:tcPr>
            <w:tcW w:w="591" w:type="dxa"/>
            <w:vAlign w:val="center"/>
          </w:tcPr>
          <w:p w14:paraId="5A51F9F8" w14:textId="347F4FB3" w:rsidR="00770B97" w:rsidRPr="005779E0" w:rsidRDefault="00770B97" w:rsidP="00770B97">
            <w:pPr>
              <w:jc w:val="center"/>
              <w:rPr>
                <w:rFonts w:ascii="Arial" w:hAnsi="Arial" w:cs="Arial"/>
              </w:rPr>
            </w:pPr>
            <w:r w:rsidRPr="005779E0">
              <w:rPr>
                <w:rFonts w:ascii="Arial" w:hAnsi="Arial" w:cs="Arial"/>
              </w:rPr>
              <w:t>x</w:t>
            </w:r>
          </w:p>
        </w:tc>
        <w:tc>
          <w:tcPr>
            <w:tcW w:w="591" w:type="dxa"/>
            <w:vAlign w:val="center"/>
          </w:tcPr>
          <w:p w14:paraId="15EF7677" w14:textId="13214FFC" w:rsidR="00770B97" w:rsidRPr="005779E0" w:rsidRDefault="00770B97" w:rsidP="00770B97">
            <w:pPr>
              <w:jc w:val="center"/>
              <w:rPr>
                <w:rFonts w:ascii="Arial" w:hAnsi="Arial" w:cs="Arial"/>
              </w:rPr>
            </w:pPr>
            <w:r w:rsidRPr="005779E0">
              <w:rPr>
                <w:rFonts w:ascii="Arial" w:hAnsi="Arial" w:cs="Arial"/>
              </w:rPr>
              <w:t>x</w:t>
            </w:r>
          </w:p>
        </w:tc>
        <w:tc>
          <w:tcPr>
            <w:tcW w:w="591" w:type="dxa"/>
            <w:vAlign w:val="center"/>
          </w:tcPr>
          <w:p w14:paraId="1EA05EC4" w14:textId="000634BE" w:rsidR="00770B97" w:rsidRPr="005779E0" w:rsidRDefault="00770B97" w:rsidP="00770B97">
            <w:pPr>
              <w:jc w:val="center"/>
              <w:rPr>
                <w:rFonts w:ascii="Arial" w:hAnsi="Arial" w:cs="Arial"/>
              </w:rPr>
            </w:pPr>
            <w:r w:rsidRPr="005779E0">
              <w:rPr>
                <w:rFonts w:ascii="Arial" w:hAnsi="Arial" w:cs="Arial"/>
              </w:rPr>
              <w:t>x</w:t>
            </w:r>
          </w:p>
        </w:tc>
      </w:tr>
      <w:tr w:rsidR="00770B97" w:rsidRPr="005779E0" w14:paraId="7F76B716" w14:textId="77777777" w:rsidTr="00AC54A0">
        <w:trPr>
          <w:cantSplit/>
          <w:jc w:val="center"/>
        </w:trPr>
        <w:tc>
          <w:tcPr>
            <w:tcW w:w="10080" w:type="dxa"/>
            <w:gridSpan w:val="9"/>
            <w:shd w:val="clear" w:color="auto" w:fill="BDD6EE" w:themeFill="accent5" w:themeFillTint="66"/>
          </w:tcPr>
          <w:p w14:paraId="0842A313" w14:textId="77777777" w:rsidR="00770B97" w:rsidRPr="005779E0" w:rsidRDefault="00770B97" w:rsidP="00770B97">
            <w:pPr>
              <w:rPr>
                <w:rFonts w:ascii="Arial" w:hAnsi="Arial" w:cs="Arial"/>
              </w:rPr>
            </w:pPr>
            <w:r w:rsidRPr="005779E0">
              <w:rPr>
                <w:rFonts w:ascii="Arial" w:hAnsi="Arial" w:cs="Arial"/>
                <w:b/>
              </w:rPr>
              <w:t>HOUSING</w:t>
            </w:r>
          </w:p>
        </w:tc>
      </w:tr>
      <w:tr w:rsidR="00770B97" w:rsidRPr="005779E0" w14:paraId="4C3B4736" w14:textId="77777777" w:rsidTr="00AC54A0">
        <w:trPr>
          <w:cantSplit/>
          <w:jc w:val="center"/>
        </w:trPr>
        <w:tc>
          <w:tcPr>
            <w:tcW w:w="2550" w:type="dxa"/>
          </w:tcPr>
          <w:p w14:paraId="085AC720" w14:textId="0F4F1CD9" w:rsidR="00770B97" w:rsidRPr="005779E0" w:rsidRDefault="00770B97" w:rsidP="00770B97">
            <w:pPr>
              <w:rPr>
                <w:rFonts w:ascii="Arial" w:hAnsi="Arial" w:cs="Arial"/>
              </w:rPr>
            </w:pPr>
            <w:r>
              <w:rPr>
                <w:rFonts w:ascii="Arial" w:hAnsi="Arial" w:cs="Arial"/>
              </w:rPr>
              <w:t>Maintain list</w:t>
            </w:r>
            <w:r w:rsidRPr="005779E0">
              <w:rPr>
                <w:rFonts w:ascii="Arial" w:hAnsi="Arial" w:cs="Arial"/>
              </w:rPr>
              <w:t xml:space="preserve"> </w:t>
            </w:r>
            <w:r>
              <w:rPr>
                <w:rFonts w:ascii="Arial" w:hAnsi="Arial" w:cs="Arial"/>
              </w:rPr>
              <w:t xml:space="preserve">of available housing </w:t>
            </w:r>
            <w:r w:rsidRPr="005779E0">
              <w:rPr>
                <w:rFonts w:ascii="Arial" w:hAnsi="Arial" w:cs="Arial"/>
              </w:rPr>
              <w:t>properties and a listing that will be available to the public</w:t>
            </w:r>
            <w:r>
              <w:rPr>
                <w:rFonts w:ascii="Arial" w:hAnsi="Arial" w:cs="Arial"/>
              </w:rPr>
              <w:t xml:space="preserve"> to be kept at City Hall</w:t>
            </w:r>
          </w:p>
        </w:tc>
        <w:tc>
          <w:tcPr>
            <w:tcW w:w="1464" w:type="dxa"/>
          </w:tcPr>
          <w:p w14:paraId="1D95BB1E" w14:textId="0A367404" w:rsidR="00770B97" w:rsidRPr="005779E0" w:rsidRDefault="00770B97" w:rsidP="00770B97">
            <w:pPr>
              <w:rPr>
                <w:rFonts w:ascii="Arial" w:hAnsi="Arial" w:cs="Arial"/>
              </w:rPr>
            </w:pPr>
            <w:r>
              <w:rPr>
                <w:rFonts w:ascii="Arial" w:hAnsi="Arial" w:cs="Arial"/>
              </w:rPr>
              <w:t>Staff Time</w:t>
            </w:r>
          </w:p>
        </w:tc>
        <w:tc>
          <w:tcPr>
            <w:tcW w:w="1815" w:type="dxa"/>
          </w:tcPr>
          <w:p w14:paraId="143832FC" w14:textId="77777777" w:rsidR="00770B97" w:rsidRPr="005779E0" w:rsidRDefault="00770B97" w:rsidP="00770B97">
            <w:pPr>
              <w:rPr>
                <w:rFonts w:ascii="Arial" w:hAnsi="Arial" w:cs="Arial"/>
              </w:rPr>
            </w:pPr>
            <w:r w:rsidRPr="005779E0">
              <w:rPr>
                <w:rFonts w:ascii="Arial" w:hAnsi="Arial" w:cs="Arial"/>
              </w:rPr>
              <w:t>City of Ray City/SGRC</w:t>
            </w:r>
          </w:p>
        </w:tc>
        <w:tc>
          <w:tcPr>
            <w:tcW w:w="1296" w:type="dxa"/>
          </w:tcPr>
          <w:p w14:paraId="4B08B328" w14:textId="77777777" w:rsidR="00770B97" w:rsidRPr="005779E0" w:rsidRDefault="00770B97" w:rsidP="00770B97">
            <w:pPr>
              <w:rPr>
                <w:rFonts w:ascii="Arial" w:hAnsi="Arial" w:cs="Arial"/>
                <w:color w:val="000000" w:themeColor="text1"/>
              </w:rPr>
            </w:pPr>
            <w:r w:rsidRPr="005779E0">
              <w:rPr>
                <w:rFonts w:ascii="Arial" w:hAnsi="Arial" w:cs="Arial"/>
                <w:color w:val="000000" w:themeColor="text1"/>
              </w:rPr>
              <w:t>General Funds</w:t>
            </w:r>
          </w:p>
        </w:tc>
        <w:tc>
          <w:tcPr>
            <w:tcW w:w="591" w:type="dxa"/>
          </w:tcPr>
          <w:p w14:paraId="27CDD58E" w14:textId="77777777" w:rsidR="00770B97" w:rsidRPr="005779E0" w:rsidRDefault="00770B97" w:rsidP="00770B97">
            <w:pPr>
              <w:rPr>
                <w:rFonts w:ascii="Arial" w:hAnsi="Arial" w:cs="Arial"/>
              </w:rPr>
            </w:pPr>
            <w:r w:rsidRPr="005779E0">
              <w:rPr>
                <w:rFonts w:ascii="Arial" w:hAnsi="Arial" w:cs="Arial"/>
              </w:rPr>
              <w:t>x</w:t>
            </w:r>
          </w:p>
        </w:tc>
        <w:tc>
          <w:tcPr>
            <w:tcW w:w="591" w:type="dxa"/>
          </w:tcPr>
          <w:p w14:paraId="1E868221" w14:textId="77777777" w:rsidR="00770B97" w:rsidRPr="005779E0" w:rsidRDefault="00770B97" w:rsidP="00770B97">
            <w:pPr>
              <w:rPr>
                <w:rFonts w:ascii="Arial" w:hAnsi="Arial" w:cs="Arial"/>
              </w:rPr>
            </w:pPr>
            <w:r w:rsidRPr="005779E0">
              <w:rPr>
                <w:rFonts w:ascii="Arial" w:hAnsi="Arial" w:cs="Arial"/>
              </w:rPr>
              <w:t>x</w:t>
            </w:r>
          </w:p>
        </w:tc>
        <w:tc>
          <w:tcPr>
            <w:tcW w:w="591" w:type="dxa"/>
          </w:tcPr>
          <w:p w14:paraId="293AE1CA" w14:textId="77777777" w:rsidR="00770B97" w:rsidRPr="005779E0" w:rsidRDefault="00770B97" w:rsidP="00770B97">
            <w:pPr>
              <w:rPr>
                <w:rFonts w:ascii="Arial" w:hAnsi="Arial" w:cs="Arial"/>
              </w:rPr>
            </w:pPr>
            <w:r w:rsidRPr="005779E0">
              <w:rPr>
                <w:rFonts w:ascii="Arial" w:hAnsi="Arial" w:cs="Arial"/>
              </w:rPr>
              <w:t>x</w:t>
            </w:r>
          </w:p>
        </w:tc>
        <w:tc>
          <w:tcPr>
            <w:tcW w:w="591" w:type="dxa"/>
          </w:tcPr>
          <w:p w14:paraId="52F4C5E4" w14:textId="77777777" w:rsidR="00770B97" w:rsidRPr="005779E0" w:rsidRDefault="00770B97" w:rsidP="00770B97">
            <w:pPr>
              <w:rPr>
                <w:rFonts w:ascii="Arial" w:hAnsi="Arial" w:cs="Arial"/>
              </w:rPr>
            </w:pPr>
            <w:r w:rsidRPr="005779E0">
              <w:rPr>
                <w:rFonts w:ascii="Arial" w:hAnsi="Arial" w:cs="Arial"/>
              </w:rPr>
              <w:t>x</w:t>
            </w:r>
          </w:p>
        </w:tc>
        <w:tc>
          <w:tcPr>
            <w:tcW w:w="591" w:type="dxa"/>
          </w:tcPr>
          <w:p w14:paraId="1358AEEC" w14:textId="77777777" w:rsidR="00770B97" w:rsidRPr="005779E0" w:rsidRDefault="00770B97" w:rsidP="00770B97">
            <w:pPr>
              <w:rPr>
                <w:rFonts w:ascii="Arial" w:hAnsi="Arial" w:cs="Arial"/>
              </w:rPr>
            </w:pPr>
            <w:r w:rsidRPr="005779E0">
              <w:rPr>
                <w:rFonts w:ascii="Arial" w:hAnsi="Arial" w:cs="Arial"/>
              </w:rPr>
              <w:t>x</w:t>
            </w:r>
          </w:p>
        </w:tc>
      </w:tr>
      <w:tr w:rsidR="00770B97" w:rsidRPr="005779E0" w14:paraId="36718FAE" w14:textId="77777777" w:rsidTr="00AC54A0">
        <w:trPr>
          <w:cantSplit/>
          <w:jc w:val="center"/>
        </w:trPr>
        <w:tc>
          <w:tcPr>
            <w:tcW w:w="10080" w:type="dxa"/>
            <w:gridSpan w:val="9"/>
            <w:shd w:val="clear" w:color="auto" w:fill="BDD6EE" w:themeFill="accent5" w:themeFillTint="66"/>
          </w:tcPr>
          <w:p w14:paraId="3D6DC028" w14:textId="77777777" w:rsidR="00770B97" w:rsidRPr="005779E0" w:rsidRDefault="00770B97" w:rsidP="00770B97">
            <w:pPr>
              <w:rPr>
                <w:rFonts w:ascii="Arial" w:hAnsi="Arial" w:cs="Arial"/>
              </w:rPr>
            </w:pPr>
            <w:r w:rsidRPr="005779E0">
              <w:rPr>
                <w:rFonts w:ascii="Arial" w:hAnsi="Arial" w:cs="Arial"/>
                <w:b/>
              </w:rPr>
              <w:t>LAND USE</w:t>
            </w:r>
          </w:p>
        </w:tc>
      </w:tr>
      <w:tr w:rsidR="00770B97" w:rsidRPr="005779E0" w14:paraId="2300A23E" w14:textId="77777777" w:rsidTr="00AC54A0">
        <w:trPr>
          <w:cantSplit/>
          <w:trHeight w:val="287"/>
          <w:jc w:val="center"/>
        </w:trPr>
        <w:tc>
          <w:tcPr>
            <w:tcW w:w="2550" w:type="dxa"/>
          </w:tcPr>
          <w:p w14:paraId="3DA1D530" w14:textId="42787C13" w:rsidR="00770B97" w:rsidRPr="005779E0" w:rsidRDefault="003B2A5E" w:rsidP="00770B97">
            <w:pPr>
              <w:tabs>
                <w:tab w:val="left" w:pos="0"/>
                <w:tab w:val="left" w:pos="374"/>
                <w:tab w:val="left" w:pos="676"/>
                <w:tab w:val="left" w:pos="979"/>
                <w:tab w:val="left" w:pos="1382"/>
              </w:tabs>
              <w:suppressAutoHyphens/>
              <w:rPr>
                <w:rFonts w:ascii="Arial" w:hAnsi="Arial" w:cs="Arial"/>
              </w:rPr>
            </w:pPr>
            <w:r>
              <w:rPr>
                <w:rFonts w:ascii="Arial" w:hAnsi="Arial" w:cs="Arial"/>
              </w:rPr>
              <w:t>Create</w:t>
            </w:r>
            <w:r w:rsidR="00770B97" w:rsidRPr="005779E0">
              <w:rPr>
                <w:rFonts w:ascii="Arial" w:hAnsi="Arial" w:cs="Arial"/>
              </w:rPr>
              <w:t xml:space="preserve"> plans </w:t>
            </w:r>
            <w:proofErr w:type="gramStart"/>
            <w:r w:rsidR="00770B97" w:rsidRPr="005779E0">
              <w:rPr>
                <w:rFonts w:ascii="Arial" w:hAnsi="Arial" w:cs="Arial"/>
              </w:rPr>
              <w:t xml:space="preserve">for </w:t>
            </w:r>
            <w:r w:rsidR="00770B97">
              <w:rPr>
                <w:rFonts w:ascii="Arial" w:hAnsi="Arial" w:cs="Arial"/>
              </w:rPr>
              <w:t xml:space="preserve"> a</w:t>
            </w:r>
            <w:r w:rsidR="00770B97" w:rsidRPr="005779E0">
              <w:rPr>
                <w:rFonts w:ascii="Arial" w:hAnsi="Arial" w:cs="Arial"/>
              </w:rPr>
              <w:t>dditional</w:t>
            </w:r>
            <w:proofErr w:type="gramEnd"/>
            <w:r w:rsidR="00770B97" w:rsidRPr="005779E0">
              <w:rPr>
                <w:rFonts w:ascii="Arial" w:hAnsi="Arial" w:cs="Arial"/>
              </w:rPr>
              <w:t xml:space="preserve"> walking paths</w:t>
            </w:r>
            <w:r w:rsidR="00770B97">
              <w:rPr>
                <w:rFonts w:ascii="Arial" w:hAnsi="Arial" w:cs="Arial"/>
              </w:rPr>
              <w:t xml:space="preserve"> </w:t>
            </w:r>
            <w:r w:rsidR="00770B97" w:rsidRPr="005779E0">
              <w:rPr>
                <w:rFonts w:ascii="Arial" w:hAnsi="Arial" w:cs="Arial"/>
              </w:rPr>
              <w:t xml:space="preserve">for future TEA Grant </w:t>
            </w:r>
            <w:r w:rsidR="00770B97">
              <w:rPr>
                <w:rFonts w:ascii="Arial" w:hAnsi="Arial" w:cs="Arial"/>
              </w:rPr>
              <w:t xml:space="preserve"> </w:t>
            </w:r>
            <w:r w:rsidR="00770B97" w:rsidRPr="005779E0">
              <w:rPr>
                <w:rFonts w:ascii="Arial" w:hAnsi="Arial" w:cs="Arial"/>
              </w:rPr>
              <w:t>funding consideration</w:t>
            </w:r>
          </w:p>
        </w:tc>
        <w:tc>
          <w:tcPr>
            <w:tcW w:w="1464" w:type="dxa"/>
          </w:tcPr>
          <w:p w14:paraId="047C5727" w14:textId="77777777" w:rsidR="00770B97" w:rsidRPr="005779E0" w:rsidRDefault="00770B97" w:rsidP="00770B97">
            <w:pPr>
              <w:rPr>
                <w:rFonts w:ascii="Arial" w:hAnsi="Arial" w:cs="Arial"/>
              </w:rPr>
            </w:pPr>
            <w:r w:rsidRPr="005779E0">
              <w:rPr>
                <w:rFonts w:ascii="Arial" w:hAnsi="Arial" w:cs="Arial"/>
              </w:rPr>
              <w:t>$45,000 annually</w:t>
            </w:r>
          </w:p>
        </w:tc>
        <w:tc>
          <w:tcPr>
            <w:tcW w:w="1815" w:type="dxa"/>
          </w:tcPr>
          <w:p w14:paraId="312815F0" w14:textId="77777777" w:rsidR="00770B97" w:rsidRPr="005779E0" w:rsidRDefault="00770B97" w:rsidP="00770B97">
            <w:pPr>
              <w:rPr>
                <w:rFonts w:ascii="Arial" w:hAnsi="Arial" w:cs="Arial"/>
              </w:rPr>
            </w:pPr>
            <w:r w:rsidRPr="005779E0">
              <w:rPr>
                <w:rFonts w:ascii="Arial" w:hAnsi="Arial" w:cs="Arial"/>
              </w:rPr>
              <w:t>City of Ray City/SGRC</w:t>
            </w:r>
          </w:p>
        </w:tc>
        <w:tc>
          <w:tcPr>
            <w:tcW w:w="1296" w:type="dxa"/>
          </w:tcPr>
          <w:p w14:paraId="69DE5673" w14:textId="233CABA3" w:rsidR="00770B97" w:rsidRPr="005779E0" w:rsidRDefault="00770B97" w:rsidP="00770B97">
            <w:pPr>
              <w:rPr>
                <w:rFonts w:ascii="Arial" w:hAnsi="Arial" w:cs="Arial"/>
                <w:color w:val="FF0000"/>
              </w:rPr>
            </w:pPr>
            <w:r w:rsidRPr="005779E0">
              <w:rPr>
                <w:rFonts w:ascii="Arial" w:hAnsi="Arial" w:cs="Arial"/>
              </w:rPr>
              <w:t>TSPLOST</w:t>
            </w:r>
          </w:p>
        </w:tc>
        <w:tc>
          <w:tcPr>
            <w:tcW w:w="591" w:type="dxa"/>
          </w:tcPr>
          <w:p w14:paraId="11A777CF" w14:textId="77777777" w:rsidR="00770B97" w:rsidRPr="005779E0" w:rsidRDefault="00770B97" w:rsidP="00770B97">
            <w:pPr>
              <w:rPr>
                <w:rFonts w:ascii="Arial" w:hAnsi="Arial" w:cs="Arial"/>
              </w:rPr>
            </w:pPr>
            <w:r w:rsidRPr="005779E0">
              <w:rPr>
                <w:rFonts w:ascii="Arial" w:hAnsi="Arial" w:cs="Arial"/>
              </w:rPr>
              <w:t>x</w:t>
            </w:r>
          </w:p>
        </w:tc>
        <w:tc>
          <w:tcPr>
            <w:tcW w:w="591" w:type="dxa"/>
          </w:tcPr>
          <w:p w14:paraId="60AC079B" w14:textId="77777777" w:rsidR="00770B97" w:rsidRPr="005779E0" w:rsidRDefault="00770B97" w:rsidP="00770B97">
            <w:pPr>
              <w:rPr>
                <w:rFonts w:ascii="Arial" w:hAnsi="Arial" w:cs="Arial"/>
              </w:rPr>
            </w:pPr>
            <w:r w:rsidRPr="005779E0">
              <w:rPr>
                <w:rFonts w:ascii="Arial" w:hAnsi="Arial" w:cs="Arial"/>
              </w:rPr>
              <w:t>x</w:t>
            </w:r>
          </w:p>
        </w:tc>
        <w:tc>
          <w:tcPr>
            <w:tcW w:w="591" w:type="dxa"/>
          </w:tcPr>
          <w:p w14:paraId="42ACA31E" w14:textId="77777777" w:rsidR="00770B97" w:rsidRPr="005779E0" w:rsidRDefault="00770B97" w:rsidP="00770B97">
            <w:pPr>
              <w:rPr>
                <w:rFonts w:ascii="Arial" w:hAnsi="Arial" w:cs="Arial"/>
              </w:rPr>
            </w:pPr>
            <w:r w:rsidRPr="005779E0">
              <w:rPr>
                <w:rFonts w:ascii="Arial" w:hAnsi="Arial" w:cs="Arial"/>
              </w:rPr>
              <w:t>x</w:t>
            </w:r>
          </w:p>
        </w:tc>
        <w:tc>
          <w:tcPr>
            <w:tcW w:w="591" w:type="dxa"/>
          </w:tcPr>
          <w:p w14:paraId="73FA9F9F" w14:textId="77777777" w:rsidR="00770B97" w:rsidRPr="005779E0" w:rsidRDefault="00770B97" w:rsidP="00770B97">
            <w:pPr>
              <w:rPr>
                <w:rFonts w:ascii="Arial" w:hAnsi="Arial" w:cs="Arial"/>
              </w:rPr>
            </w:pPr>
            <w:r w:rsidRPr="005779E0">
              <w:rPr>
                <w:rFonts w:ascii="Arial" w:hAnsi="Arial" w:cs="Arial"/>
              </w:rPr>
              <w:t>x</w:t>
            </w:r>
          </w:p>
        </w:tc>
        <w:tc>
          <w:tcPr>
            <w:tcW w:w="591" w:type="dxa"/>
          </w:tcPr>
          <w:p w14:paraId="70CA7BEA" w14:textId="77777777" w:rsidR="00770B97" w:rsidRPr="005779E0" w:rsidRDefault="00770B97" w:rsidP="00770B97">
            <w:pPr>
              <w:rPr>
                <w:rFonts w:ascii="Arial" w:hAnsi="Arial" w:cs="Arial"/>
              </w:rPr>
            </w:pPr>
            <w:r w:rsidRPr="005779E0">
              <w:rPr>
                <w:rFonts w:ascii="Arial" w:hAnsi="Arial" w:cs="Arial"/>
              </w:rPr>
              <w:t>x</w:t>
            </w:r>
          </w:p>
        </w:tc>
      </w:tr>
      <w:tr w:rsidR="00770B97" w:rsidRPr="005779E0" w14:paraId="0C161D02" w14:textId="77777777" w:rsidTr="00AC54A0">
        <w:trPr>
          <w:cantSplit/>
          <w:jc w:val="center"/>
        </w:trPr>
        <w:tc>
          <w:tcPr>
            <w:tcW w:w="2550" w:type="dxa"/>
          </w:tcPr>
          <w:p w14:paraId="6A5CDD18" w14:textId="50E35A43" w:rsidR="00770B97" w:rsidRPr="005779E0" w:rsidRDefault="00770B97" w:rsidP="00770B97">
            <w:pPr>
              <w:rPr>
                <w:rFonts w:ascii="Arial" w:hAnsi="Arial" w:cs="Arial"/>
              </w:rPr>
            </w:pPr>
            <w:r w:rsidRPr="005779E0">
              <w:rPr>
                <w:rFonts w:ascii="Arial" w:hAnsi="Arial" w:cs="Arial"/>
              </w:rPr>
              <w:t xml:space="preserve">Amend </w:t>
            </w:r>
            <w:r>
              <w:rPr>
                <w:rFonts w:ascii="Arial" w:hAnsi="Arial" w:cs="Arial"/>
              </w:rPr>
              <w:t xml:space="preserve">zoning </w:t>
            </w:r>
            <w:r w:rsidRPr="005779E0">
              <w:rPr>
                <w:rFonts w:ascii="Arial" w:hAnsi="Arial" w:cs="Arial"/>
              </w:rPr>
              <w:t xml:space="preserve">ordinances where applicable to </w:t>
            </w:r>
            <w:r>
              <w:rPr>
                <w:rFonts w:ascii="Arial" w:hAnsi="Arial" w:cs="Arial"/>
              </w:rPr>
              <w:t>prevent encroachment with Moody Air Force Base</w:t>
            </w:r>
          </w:p>
        </w:tc>
        <w:tc>
          <w:tcPr>
            <w:tcW w:w="1464" w:type="dxa"/>
          </w:tcPr>
          <w:p w14:paraId="079AC0E2" w14:textId="651B60FB" w:rsidR="00770B97" w:rsidRPr="005779E0" w:rsidRDefault="00770B97" w:rsidP="00770B97">
            <w:pPr>
              <w:rPr>
                <w:rFonts w:ascii="Arial" w:hAnsi="Arial" w:cs="Arial"/>
              </w:rPr>
            </w:pPr>
            <w:r>
              <w:rPr>
                <w:rFonts w:ascii="Arial" w:hAnsi="Arial" w:cs="Arial"/>
              </w:rPr>
              <w:t>Staff Time</w:t>
            </w:r>
          </w:p>
        </w:tc>
        <w:tc>
          <w:tcPr>
            <w:tcW w:w="1815" w:type="dxa"/>
          </w:tcPr>
          <w:p w14:paraId="56E64570" w14:textId="77777777" w:rsidR="00770B97" w:rsidRPr="005779E0" w:rsidRDefault="00770B97" w:rsidP="00770B97">
            <w:pPr>
              <w:rPr>
                <w:rFonts w:ascii="Arial" w:hAnsi="Arial" w:cs="Arial"/>
              </w:rPr>
            </w:pPr>
            <w:r w:rsidRPr="005779E0">
              <w:rPr>
                <w:rFonts w:ascii="Arial" w:hAnsi="Arial" w:cs="Arial"/>
              </w:rPr>
              <w:t>City of Ray City/SGRC</w:t>
            </w:r>
          </w:p>
        </w:tc>
        <w:tc>
          <w:tcPr>
            <w:tcW w:w="1296" w:type="dxa"/>
          </w:tcPr>
          <w:p w14:paraId="5B02C163" w14:textId="77777777" w:rsidR="00770B97" w:rsidRPr="005779E0" w:rsidRDefault="00770B97" w:rsidP="00770B97">
            <w:pPr>
              <w:rPr>
                <w:rFonts w:ascii="Arial" w:hAnsi="Arial" w:cs="Arial"/>
              </w:rPr>
            </w:pPr>
            <w:r w:rsidRPr="005779E0">
              <w:rPr>
                <w:rFonts w:ascii="Arial" w:hAnsi="Arial" w:cs="Arial"/>
              </w:rPr>
              <w:t>General Fund</w:t>
            </w:r>
          </w:p>
        </w:tc>
        <w:tc>
          <w:tcPr>
            <w:tcW w:w="591" w:type="dxa"/>
          </w:tcPr>
          <w:p w14:paraId="13C1DBCB" w14:textId="77777777" w:rsidR="00770B97" w:rsidRPr="005779E0" w:rsidRDefault="00770B97" w:rsidP="00770B97">
            <w:pPr>
              <w:rPr>
                <w:rFonts w:ascii="Arial" w:hAnsi="Arial" w:cs="Arial"/>
              </w:rPr>
            </w:pPr>
            <w:r w:rsidRPr="005779E0">
              <w:rPr>
                <w:rFonts w:ascii="Arial" w:hAnsi="Arial" w:cs="Arial"/>
              </w:rPr>
              <w:t>x</w:t>
            </w:r>
          </w:p>
        </w:tc>
        <w:tc>
          <w:tcPr>
            <w:tcW w:w="591" w:type="dxa"/>
          </w:tcPr>
          <w:p w14:paraId="0F19B2A5" w14:textId="77777777" w:rsidR="00770B97" w:rsidRPr="005779E0" w:rsidRDefault="00770B97" w:rsidP="00770B97">
            <w:pPr>
              <w:rPr>
                <w:rFonts w:ascii="Arial" w:hAnsi="Arial" w:cs="Arial"/>
              </w:rPr>
            </w:pPr>
            <w:r w:rsidRPr="005779E0">
              <w:rPr>
                <w:rFonts w:ascii="Arial" w:hAnsi="Arial" w:cs="Arial"/>
              </w:rPr>
              <w:t>x</w:t>
            </w:r>
          </w:p>
        </w:tc>
        <w:tc>
          <w:tcPr>
            <w:tcW w:w="591" w:type="dxa"/>
          </w:tcPr>
          <w:p w14:paraId="67E72ABF" w14:textId="77777777" w:rsidR="00770B97" w:rsidRPr="005779E0" w:rsidRDefault="00770B97" w:rsidP="00770B97">
            <w:pPr>
              <w:rPr>
                <w:rFonts w:ascii="Arial" w:hAnsi="Arial" w:cs="Arial"/>
              </w:rPr>
            </w:pPr>
            <w:r w:rsidRPr="005779E0">
              <w:rPr>
                <w:rFonts w:ascii="Arial" w:hAnsi="Arial" w:cs="Arial"/>
              </w:rPr>
              <w:t>x</w:t>
            </w:r>
          </w:p>
        </w:tc>
        <w:tc>
          <w:tcPr>
            <w:tcW w:w="591" w:type="dxa"/>
          </w:tcPr>
          <w:p w14:paraId="2A5FD42E" w14:textId="77777777" w:rsidR="00770B97" w:rsidRPr="005779E0" w:rsidRDefault="00770B97" w:rsidP="00770B97">
            <w:pPr>
              <w:rPr>
                <w:rFonts w:ascii="Arial" w:hAnsi="Arial" w:cs="Arial"/>
              </w:rPr>
            </w:pPr>
          </w:p>
        </w:tc>
        <w:tc>
          <w:tcPr>
            <w:tcW w:w="591" w:type="dxa"/>
          </w:tcPr>
          <w:p w14:paraId="395BA6AD" w14:textId="77777777" w:rsidR="00770B97" w:rsidRPr="005779E0" w:rsidRDefault="00770B97" w:rsidP="00770B97">
            <w:pPr>
              <w:rPr>
                <w:rFonts w:ascii="Arial" w:hAnsi="Arial" w:cs="Arial"/>
              </w:rPr>
            </w:pPr>
          </w:p>
        </w:tc>
      </w:tr>
      <w:tr w:rsidR="00770B97" w:rsidRPr="005779E0" w14:paraId="2B20819E" w14:textId="77777777" w:rsidTr="00AC54A0">
        <w:trPr>
          <w:cantSplit/>
          <w:jc w:val="center"/>
        </w:trPr>
        <w:tc>
          <w:tcPr>
            <w:tcW w:w="10080" w:type="dxa"/>
            <w:gridSpan w:val="9"/>
            <w:shd w:val="clear" w:color="auto" w:fill="BDD6EE" w:themeFill="accent5" w:themeFillTint="66"/>
          </w:tcPr>
          <w:p w14:paraId="475BE301" w14:textId="77777777" w:rsidR="00770B97" w:rsidRPr="005779E0" w:rsidRDefault="00770B97" w:rsidP="00770B97">
            <w:pPr>
              <w:rPr>
                <w:rFonts w:ascii="Arial" w:hAnsi="Arial" w:cs="Arial"/>
              </w:rPr>
            </w:pPr>
            <w:r w:rsidRPr="005779E0">
              <w:rPr>
                <w:rFonts w:ascii="Arial" w:hAnsi="Arial" w:cs="Arial"/>
                <w:b/>
              </w:rPr>
              <w:t>NATURAL RESOURCES</w:t>
            </w:r>
          </w:p>
        </w:tc>
      </w:tr>
      <w:tr w:rsidR="00770B97" w:rsidRPr="005779E0" w14:paraId="693AF874" w14:textId="77777777" w:rsidTr="00AC54A0">
        <w:trPr>
          <w:cantSplit/>
          <w:jc w:val="center"/>
        </w:trPr>
        <w:tc>
          <w:tcPr>
            <w:tcW w:w="2550" w:type="dxa"/>
            <w:shd w:val="clear" w:color="auto" w:fill="FFFFFF" w:themeFill="background1"/>
          </w:tcPr>
          <w:p w14:paraId="19196597" w14:textId="77777777" w:rsidR="00770B97" w:rsidRDefault="00770B97" w:rsidP="00770B97">
            <w:pPr>
              <w:rPr>
                <w:rFonts w:ascii="Arial" w:hAnsi="Arial" w:cs="Arial"/>
              </w:rPr>
            </w:pPr>
            <w:r w:rsidRPr="005779E0">
              <w:rPr>
                <w:rFonts w:ascii="Arial" w:hAnsi="Arial" w:cs="Arial"/>
              </w:rPr>
              <w:t>Identify and provide protection measures for wetlands</w:t>
            </w:r>
          </w:p>
          <w:p w14:paraId="7E5B0780" w14:textId="77777777" w:rsidR="00770B97" w:rsidRDefault="00770B97" w:rsidP="00770B97">
            <w:pPr>
              <w:rPr>
                <w:rFonts w:ascii="Arial" w:hAnsi="Arial" w:cs="Arial"/>
              </w:rPr>
            </w:pPr>
          </w:p>
          <w:p w14:paraId="053BBBCE" w14:textId="77777777" w:rsidR="00770B97" w:rsidRPr="005779E0" w:rsidRDefault="00770B97" w:rsidP="00770B97">
            <w:pPr>
              <w:rPr>
                <w:rFonts w:ascii="Arial" w:hAnsi="Arial" w:cs="Arial"/>
                <w:b/>
              </w:rPr>
            </w:pPr>
          </w:p>
        </w:tc>
        <w:tc>
          <w:tcPr>
            <w:tcW w:w="1464" w:type="dxa"/>
            <w:shd w:val="clear" w:color="auto" w:fill="FFFFFF" w:themeFill="background1"/>
          </w:tcPr>
          <w:p w14:paraId="5FA07C84" w14:textId="77777777" w:rsidR="00770B97" w:rsidRPr="005779E0" w:rsidRDefault="00770B97" w:rsidP="00770B97">
            <w:pPr>
              <w:rPr>
                <w:rFonts w:ascii="Arial" w:hAnsi="Arial" w:cs="Arial"/>
              </w:rPr>
            </w:pPr>
            <w:r w:rsidRPr="005779E0">
              <w:rPr>
                <w:rFonts w:ascii="Arial" w:hAnsi="Arial" w:cs="Arial"/>
              </w:rPr>
              <w:t>$5,000</w:t>
            </w:r>
          </w:p>
        </w:tc>
        <w:tc>
          <w:tcPr>
            <w:tcW w:w="1815" w:type="dxa"/>
            <w:shd w:val="clear" w:color="auto" w:fill="FFFFFF" w:themeFill="background1"/>
          </w:tcPr>
          <w:p w14:paraId="2AD5B403" w14:textId="77777777" w:rsidR="00770B97" w:rsidRPr="005779E0" w:rsidRDefault="00770B97" w:rsidP="00770B97">
            <w:pPr>
              <w:rPr>
                <w:rFonts w:ascii="Arial" w:hAnsi="Arial" w:cs="Arial"/>
                <w:b/>
              </w:rPr>
            </w:pPr>
            <w:r w:rsidRPr="005779E0">
              <w:rPr>
                <w:rFonts w:ascii="Arial" w:hAnsi="Arial" w:cs="Arial"/>
              </w:rPr>
              <w:t>City of Ray City</w:t>
            </w:r>
          </w:p>
        </w:tc>
        <w:tc>
          <w:tcPr>
            <w:tcW w:w="1296" w:type="dxa"/>
            <w:shd w:val="clear" w:color="auto" w:fill="FFFFFF" w:themeFill="background1"/>
          </w:tcPr>
          <w:p w14:paraId="6367ABAF" w14:textId="77777777" w:rsidR="00770B97" w:rsidRPr="005779E0" w:rsidRDefault="00770B97" w:rsidP="00770B97">
            <w:pPr>
              <w:rPr>
                <w:rFonts w:ascii="Arial" w:hAnsi="Arial" w:cs="Arial"/>
                <w:b/>
              </w:rPr>
            </w:pPr>
            <w:r w:rsidRPr="005779E0">
              <w:rPr>
                <w:rFonts w:ascii="Arial" w:hAnsi="Arial" w:cs="Arial"/>
              </w:rPr>
              <w:t>General Fund/319 Grant</w:t>
            </w:r>
          </w:p>
        </w:tc>
        <w:tc>
          <w:tcPr>
            <w:tcW w:w="591" w:type="dxa"/>
            <w:shd w:val="clear" w:color="auto" w:fill="FFFFFF" w:themeFill="background1"/>
          </w:tcPr>
          <w:p w14:paraId="1B323530" w14:textId="77777777" w:rsidR="00770B97" w:rsidRPr="005779E0" w:rsidRDefault="00770B97" w:rsidP="00770B97">
            <w:pPr>
              <w:rPr>
                <w:rFonts w:ascii="Arial" w:hAnsi="Arial" w:cs="Arial"/>
              </w:rPr>
            </w:pPr>
            <w:r w:rsidRPr="005779E0">
              <w:rPr>
                <w:rFonts w:ascii="Arial" w:hAnsi="Arial" w:cs="Arial"/>
              </w:rPr>
              <w:t>x</w:t>
            </w:r>
          </w:p>
        </w:tc>
        <w:tc>
          <w:tcPr>
            <w:tcW w:w="591" w:type="dxa"/>
            <w:shd w:val="clear" w:color="auto" w:fill="FFFFFF" w:themeFill="background1"/>
          </w:tcPr>
          <w:p w14:paraId="702F3964" w14:textId="77777777" w:rsidR="00770B97" w:rsidRPr="005779E0" w:rsidRDefault="00770B97" w:rsidP="00770B97">
            <w:pPr>
              <w:rPr>
                <w:rFonts w:ascii="Arial" w:hAnsi="Arial" w:cs="Arial"/>
              </w:rPr>
            </w:pPr>
          </w:p>
        </w:tc>
        <w:tc>
          <w:tcPr>
            <w:tcW w:w="591" w:type="dxa"/>
            <w:shd w:val="clear" w:color="auto" w:fill="FFFFFF" w:themeFill="background1"/>
          </w:tcPr>
          <w:p w14:paraId="5EB9B20E" w14:textId="77777777" w:rsidR="00770B97" w:rsidRPr="005779E0" w:rsidRDefault="00770B97" w:rsidP="00770B97">
            <w:pPr>
              <w:rPr>
                <w:rFonts w:ascii="Arial" w:hAnsi="Arial" w:cs="Arial"/>
              </w:rPr>
            </w:pPr>
          </w:p>
        </w:tc>
        <w:tc>
          <w:tcPr>
            <w:tcW w:w="591" w:type="dxa"/>
            <w:shd w:val="clear" w:color="auto" w:fill="FFFFFF" w:themeFill="background1"/>
          </w:tcPr>
          <w:p w14:paraId="14F09F53" w14:textId="77777777" w:rsidR="00770B97" w:rsidRPr="005779E0" w:rsidRDefault="00770B97" w:rsidP="00770B97">
            <w:pPr>
              <w:rPr>
                <w:rFonts w:ascii="Arial" w:hAnsi="Arial" w:cs="Arial"/>
              </w:rPr>
            </w:pPr>
          </w:p>
        </w:tc>
        <w:tc>
          <w:tcPr>
            <w:tcW w:w="591" w:type="dxa"/>
            <w:shd w:val="clear" w:color="auto" w:fill="FFFFFF" w:themeFill="background1"/>
          </w:tcPr>
          <w:p w14:paraId="6E1CFDA1" w14:textId="77777777" w:rsidR="00770B97" w:rsidRPr="005779E0" w:rsidRDefault="00770B97" w:rsidP="00770B97">
            <w:pPr>
              <w:rPr>
                <w:rFonts w:ascii="Arial" w:hAnsi="Arial" w:cs="Arial"/>
              </w:rPr>
            </w:pPr>
          </w:p>
        </w:tc>
      </w:tr>
      <w:tr w:rsidR="00770B97" w:rsidRPr="005779E0" w14:paraId="282592DE" w14:textId="77777777" w:rsidTr="00AC54A0">
        <w:trPr>
          <w:cantSplit/>
          <w:jc w:val="center"/>
        </w:trPr>
        <w:tc>
          <w:tcPr>
            <w:tcW w:w="10080" w:type="dxa"/>
            <w:gridSpan w:val="9"/>
            <w:shd w:val="clear" w:color="auto" w:fill="BDD6EE" w:themeFill="accent5" w:themeFillTint="66"/>
          </w:tcPr>
          <w:p w14:paraId="165A7ACC" w14:textId="77777777" w:rsidR="00770B97" w:rsidRPr="005779E0" w:rsidRDefault="00770B97" w:rsidP="00770B97">
            <w:pPr>
              <w:rPr>
                <w:rFonts w:ascii="Arial" w:hAnsi="Arial" w:cs="Arial"/>
                <w:b/>
              </w:rPr>
            </w:pPr>
            <w:r w:rsidRPr="005779E0">
              <w:rPr>
                <w:rFonts w:ascii="Arial" w:hAnsi="Arial" w:cs="Arial"/>
                <w:b/>
              </w:rPr>
              <w:t>COMMUNITY FACILITIES &amp; SERVICES</w:t>
            </w:r>
          </w:p>
        </w:tc>
      </w:tr>
      <w:tr w:rsidR="00770B97" w:rsidRPr="005779E0" w14:paraId="4B7BE027" w14:textId="77777777" w:rsidTr="00AC54A0">
        <w:trPr>
          <w:cantSplit/>
          <w:trHeight w:val="728"/>
          <w:jc w:val="center"/>
        </w:trPr>
        <w:tc>
          <w:tcPr>
            <w:tcW w:w="2550" w:type="dxa"/>
          </w:tcPr>
          <w:p w14:paraId="44800F50" w14:textId="3F4E8B82" w:rsidR="00770B97" w:rsidRPr="005779E0" w:rsidRDefault="00F64233" w:rsidP="00770B97">
            <w:pPr>
              <w:rPr>
                <w:rFonts w:ascii="Arial" w:hAnsi="Arial" w:cs="Arial"/>
              </w:rPr>
            </w:pPr>
            <w:r>
              <w:rPr>
                <w:rFonts w:ascii="Arial" w:hAnsi="Arial" w:cs="Arial"/>
              </w:rPr>
              <w:t xml:space="preserve">Continue existing partnership with local travel baseball team for the maintenance </w:t>
            </w:r>
          </w:p>
        </w:tc>
        <w:tc>
          <w:tcPr>
            <w:tcW w:w="1464" w:type="dxa"/>
          </w:tcPr>
          <w:p w14:paraId="7FD84088" w14:textId="665B4EE2" w:rsidR="00770B97" w:rsidRPr="005779E0" w:rsidRDefault="00770B97" w:rsidP="00770B97">
            <w:pPr>
              <w:rPr>
                <w:rFonts w:ascii="Arial" w:hAnsi="Arial" w:cs="Arial"/>
              </w:rPr>
            </w:pPr>
            <w:r>
              <w:rPr>
                <w:rFonts w:ascii="Arial" w:hAnsi="Arial" w:cs="Arial"/>
              </w:rPr>
              <w:t>Staff Time</w:t>
            </w:r>
          </w:p>
        </w:tc>
        <w:tc>
          <w:tcPr>
            <w:tcW w:w="1815" w:type="dxa"/>
          </w:tcPr>
          <w:p w14:paraId="2630A4C2" w14:textId="77777777" w:rsidR="00770B97" w:rsidRPr="005779E0" w:rsidRDefault="00770B97" w:rsidP="00770B97">
            <w:pPr>
              <w:rPr>
                <w:rFonts w:ascii="Arial" w:hAnsi="Arial" w:cs="Arial"/>
                <w:spacing w:val="-2"/>
              </w:rPr>
            </w:pPr>
            <w:r w:rsidRPr="005779E0">
              <w:rPr>
                <w:rFonts w:ascii="Arial" w:hAnsi="Arial" w:cs="Arial"/>
                <w:spacing w:val="-2"/>
              </w:rPr>
              <w:t>Berrien County/</w:t>
            </w:r>
          </w:p>
          <w:p w14:paraId="332D69FD" w14:textId="77777777" w:rsidR="00770B97" w:rsidRPr="005779E0" w:rsidRDefault="00770B97" w:rsidP="00770B97">
            <w:pPr>
              <w:rPr>
                <w:rFonts w:ascii="Arial" w:hAnsi="Arial" w:cs="Arial"/>
                <w:spacing w:val="-2"/>
              </w:rPr>
            </w:pPr>
            <w:r w:rsidRPr="005779E0">
              <w:rPr>
                <w:rFonts w:ascii="Arial" w:hAnsi="Arial" w:cs="Arial"/>
                <w:spacing w:val="-2"/>
              </w:rPr>
              <w:t>City of Alapaha/</w:t>
            </w:r>
          </w:p>
          <w:p w14:paraId="7047DBA2" w14:textId="77777777" w:rsidR="00770B97" w:rsidRPr="005779E0" w:rsidRDefault="00770B97" w:rsidP="00770B97">
            <w:pPr>
              <w:rPr>
                <w:rFonts w:ascii="Arial" w:hAnsi="Arial" w:cs="Arial"/>
                <w:spacing w:val="-2"/>
              </w:rPr>
            </w:pPr>
            <w:r w:rsidRPr="005779E0">
              <w:rPr>
                <w:rFonts w:ascii="Arial" w:hAnsi="Arial" w:cs="Arial"/>
                <w:spacing w:val="-2"/>
              </w:rPr>
              <w:t>City of Enigma/</w:t>
            </w:r>
          </w:p>
          <w:p w14:paraId="0FC1D60F" w14:textId="77777777" w:rsidR="00770B97" w:rsidRPr="005779E0" w:rsidRDefault="00770B97" w:rsidP="00770B97">
            <w:pPr>
              <w:rPr>
                <w:rFonts w:ascii="Arial" w:hAnsi="Arial" w:cs="Arial"/>
                <w:spacing w:val="-2"/>
              </w:rPr>
            </w:pPr>
            <w:r w:rsidRPr="005779E0">
              <w:rPr>
                <w:rFonts w:ascii="Arial" w:hAnsi="Arial" w:cs="Arial"/>
                <w:spacing w:val="-2"/>
              </w:rPr>
              <w:t>City of Nashville/</w:t>
            </w:r>
          </w:p>
          <w:p w14:paraId="1A3DA8D6" w14:textId="77777777" w:rsidR="00770B97" w:rsidRPr="005779E0" w:rsidRDefault="00770B97" w:rsidP="00770B97">
            <w:pPr>
              <w:rPr>
                <w:rFonts w:ascii="Arial" w:hAnsi="Arial" w:cs="Arial"/>
              </w:rPr>
            </w:pPr>
            <w:r w:rsidRPr="005779E0">
              <w:rPr>
                <w:rFonts w:ascii="Arial" w:hAnsi="Arial" w:cs="Arial"/>
                <w:spacing w:val="-2"/>
              </w:rPr>
              <w:t>City of Ray City</w:t>
            </w:r>
            <w:r w:rsidRPr="005779E0">
              <w:rPr>
                <w:rFonts w:ascii="Arial" w:hAnsi="Arial" w:cs="Arial"/>
              </w:rPr>
              <w:t>, Recreation Board</w:t>
            </w:r>
          </w:p>
        </w:tc>
        <w:tc>
          <w:tcPr>
            <w:tcW w:w="1296" w:type="dxa"/>
          </w:tcPr>
          <w:p w14:paraId="4A82D3BD" w14:textId="77777777" w:rsidR="00770B97" w:rsidRPr="005779E0" w:rsidRDefault="00770B97" w:rsidP="00770B97">
            <w:pPr>
              <w:rPr>
                <w:rFonts w:ascii="Arial" w:hAnsi="Arial" w:cs="Arial"/>
              </w:rPr>
            </w:pPr>
            <w:r w:rsidRPr="005779E0">
              <w:rPr>
                <w:rFonts w:ascii="Arial" w:hAnsi="Arial" w:cs="Arial"/>
              </w:rPr>
              <w:t>General Funds</w:t>
            </w:r>
          </w:p>
        </w:tc>
        <w:tc>
          <w:tcPr>
            <w:tcW w:w="591" w:type="dxa"/>
          </w:tcPr>
          <w:p w14:paraId="1801C3C4" w14:textId="77777777" w:rsidR="00770B97" w:rsidRPr="005779E0" w:rsidRDefault="00770B97" w:rsidP="00770B97">
            <w:pPr>
              <w:rPr>
                <w:rFonts w:ascii="Arial" w:hAnsi="Arial" w:cs="Arial"/>
              </w:rPr>
            </w:pPr>
            <w:r w:rsidRPr="005779E0">
              <w:rPr>
                <w:rFonts w:ascii="Arial" w:hAnsi="Arial" w:cs="Arial"/>
              </w:rPr>
              <w:t>x</w:t>
            </w:r>
          </w:p>
        </w:tc>
        <w:tc>
          <w:tcPr>
            <w:tcW w:w="591" w:type="dxa"/>
          </w:tcPr>
          <w:p w14:paraId="16C00255" w14:textId="77777777" w:rsidR="00770B97" w:rsidRPr="005779E0" w:rsidRDefault="00770B97" w:rsidP="00770B97">
            <w:pPr>
              <w:rPr>
                <w:rFonts w:ascii="Arial" w:hAnsi="Arial" w:cs="Arial"/>
              </w:rPr>
            </w:pPr>
            <w:r w:rsidRPr="005779E0">
              <w:rPr>
                <w:rFonts w:ascii="Arial" w:hAnsi="Arial" w:cs="Arial"/>
              </w:rPr>
              <w:t>x</w:t>
            </w:r>
          </w:p>
        </w:tc>
        <w:tc>
          <w:tcPr>
            <w:tcW w:w="591" w:type="dxa"/>
          </w:tcPr>
          <w:p w14:paraId="5F263F55" w14:textId="77777777" w:rsidR="00770B97" w:rsidRPr="005779E0" w:rsidRDefault="00770B97" w:rsidP="00770B97">
            <w:pPr>
              <w:rPr>
                <w:rFonts w:ascii="Arial" w:hAnsi="Arial" w:cs="Arial"/>
              </w:rPr>
            </w:pPr>
            <w:r w:rsidRPr="005779E0">
              <w:rPr>
                <w:rFonts w:ascii="Arial" w:hAnsi="Arial" w:cs="Arial"/>
              </w:rPr>
              <w:t>x</w:t>
            </w:r>
          </w:p>
        </w:tc>
        <w:tc>
          <w:tcPr>
            <w:tcW w:w="591" w:type="dxa"/>
          </w:tcPr>
          <w:p w14:paraId="59589285" w14:textId="77777777" w:rsidR="00770B97" w:rsidRPr="005779E0" w:rsidRDefault="00770B97" w:rsidP="00770B97">
            <w:pPr>
              <w:rPr>
                <w:rFonts w:ascii="Arial" w:hAnsi="Arial" w:cs="Arial"/>
              </w:rPr>
            </w:pPr>
            <w:r w:rsidRPr="005779E0">
              <w:rPr>
                <w:rFonts w:ascii="Arial" w:hAnsi="Arial" w:cs="Arial"/>
              </w:rPr>
              <w:t>x</w:t>
            </w:r>
          </w:p>
        </w:tc>
        <w:tc>
          <w:tcPr>
            <w:tcW w:w="591" w:type="dxa"/>
          </w:tcPr>
          <w:p w14:paraId="35F9CEB6" w14:textId="77777777" w:rsidR="00770B97" w:rsidRPr="005779E0" w:rsidRDefault="00770B97" w:rsidP="00770B97">
            <w:pPr>
              <w:rPr>
                <w:rFonts w:ascii="Arial" w:hAnsi="Arial" w:cs="Arial"/>
              </w:rPr>
            </w:pPr>
          </w:p>
        </w:tc>
      </w:tr>
      <w:tr w:rsidR="00770B97" w:rsidRPr="005779E0" w14:paraId="6EC7EF61" w14:textId="77777777" w:rsidTr="00AC54A0">
        <w:trPr>
          <w:cantSplit/>
          <w:jc w:val="center"/>
        </w:trPr>
        <w:tc>
          <w:tcPr>
            <w:tcW w:w="2550" w:type="dxa"/>
            <w:shd w:val="clear" w:color="auto" w:fill="auto"/>
          </w:tcPr>
          <w:p w14:paraId="6A530F4F" w14:textId="77777777" w:rsidR="00770B97" w:rsidRPr="005779E0" w:rsidRDefault="00770B97" w:rsidP="00770B97">
            <w:pPr>
              <w:rPr>
                <w:rFonts w:ascii="Arial" w:hAnsi="Arial" w:cs="Arial"/>
              </w:rPr>
            </w:pPr>
            <w:r w:rsidRPr="005779E0">
              <w:rPr>
                <w:rFonts w:ascii="Arial" w:hAnsi="Arial" w:cs="Arial"/>
              </w:rPr>
              <w:t>Enhance and improve sewer pond to increase capacity and meet federal EPD standards.</w:t>
            </w:r>
          </w:p>
        </w:tc>
        <w:tc>
          <w:tcPr>
            <w:tcW w:w="1464" w:type="dxa"/>
            <w:shd w:val="clear" w:color="auto" w:fill="auto"/>
          </w:tcPr>
          <w:p w14:paraId="0F7F2D0F" w14:textId="42E050C0" w:rsidR="00770B97" w:rsidRPr="005779E0" w:rsidRDefault="00770B97" w:rsidP="00770B97">
            <w:pPr>
              <w:rPr>
                <w:rFonts w:ascii="Arial" w:hAnsi="Arial" w:cs="Arial"/>
              </w:rPr>
            </w:pPr>
            <w:r w:rsidRPr="005779E0">
              <w:rPr>
                <w:rFonts w:ascii="Arial" w:hAnsi="Arial" w:cs="Arial"/>
              </w:rPr>
              <w:t>$</w:t>
            </w:r>
            <w:r w:rsidR="00F64233">
              <w:rPr>
                <w:rFonts w:ascii="Arial" w:hAnsi="Arial" w:cs="Arial"/>
              </w:rPr>
              <w:t>1,0</w:t>
            </w:r>
            <w:r w:rsidRPr="005779E0">
              <w:rPr>
                <w:rFonts w:ascii="Arial" w:hAnsi="Arial" w:cs="Arial"/>
              </w:rPr>
              <w:t>00,000</w:t>
            </w:r>
          </w:p>
        </w:tc>
        <w:tc>
          <w:tcPr>
            <w:tcW w:w="1815" w:type="dxa"/>
            <w:shd w:val="clear" w:color="auto" w:fill="auto"/>
          </w:tcPr>
          <w:p w14:paraId="1CF04662" w14:textId="77777777" w:rsidR="00770B97" w:rsidRPr="005779E0" w:rsidRDefault="00770B97" w:rsidP="00770B97">
            <w:pPr>
              <w:rPr>
                <w:rFonts w:ascii="Arial" w:hAnsi="Arial" w:cs="Arial"/>
              </w:rPr>
            </w:pPr>
            <w:r w:rsidRPr="005779E0">
              <w:rPr>
                <w:rFonts w:ascii="Arial" w:hAnsi="Arial" w:cs="Arial"/>
              </w:rPr>
              <w:t xml:space="preserve">City of Ray </w:t>
            </w:r>
          </w:p>
          <w:p w14:paraId="48C8DE57" w14:textId="248165B8" w:rsidR="00770B97" w:rsidRPr="005779E0" w:rsidRDefault="00770B97" w:rsidP="00770B97">
            <w:pPr>
              <w:rPr>
                <w:rFonts w:ascii="Arial" w:hAnsi="Arial" w:cs="Arial"/>
              </w:rPr>
            </w:pPr>
          </w:p>
        </w:tc>
        <w:tc>
          <w:tcPr>
            <w:tcW w:w="1296" w:type="dxa"/>
            <w:shd w:val="clear" w:color="auto" w:fill="auto"/>
          </w:tcPr>
          <w:p w14:paraId="5D06870C" w14:textId="77777777" w:rsidR="00770B97" w:rsidRPr="005779E0" w:rsidRDefault="00770B97" w:rsidP="00770B97">
            <w:pPr>
              <w:rPr>
                <w:rFonts w:ascii="Arial" w:hAnsi="Arial" w:cs="Arial"/>
              </w:rPr>
            </w:pPr>
            <w:r w:rsidRPr="005779E0">
              <w:rPr>
                <w:rFonts w:ascii="Arial" w:hAnsi="Arial" w:cs="Arial"/>
              </w:rPr>
              <w:t>CDBG, GEFA, General Fund</w:t>
            </w:r>
          </w:p>
        </w:tc>
        <w:tc>
          <w:tcPr>
            <w:tcW w:w="591" w:type="dxa"/>
            <w:shd w:val="clear" w:color="auto" w:fill="auto"/>
          </w:tcPr>
          <w:p w14:paraId="5E77B039" w14:textId="77777777" w:rsidR="00770B97" w:rsidRPr="005779E0" w:rsidRDefault="00770B97" w:rsidP="00770B97">
            <w:pPr>
              <w:rPr>
                <w:rFonts w:ascii="Arial" w:hAnsi="Arial" w:cs="Arial"/>
              </w:rPr>
            </w:pPr>
            <w:r w:rsidRPr="005779E0">
              <w:rPr>
                <w:rFonts w:ascii="Arial" w:hAnsi="Arial" w:cs="Arial"/>
              </w:rPr>
              <w:t>x</w:t>
            </w:r>
          </w:p>
        </w:tc>
        <w:tc>
          <w:tcPr>
            <w:tcW w:w="591" w:type="dxa"/>
            <w:shd w:val="clear" w:color="auto" w:fill="auto"/>
          </w:tcPr>
          <w:p w14:paraId="30B064E2" w14:textId="77777777" w:rsidR="00770B97" w:rsidRPr="005779E0" w:rsidRDefault="00770B97" w:rsidP="00770B97">
            <w:pPr>
              <w:rPr>
                <w:rFonts w:ascii="Arial" w:hAnsi="Arial" w:cs="Arial"/>
              </w:rPr>
            </w:pPr>
            <w:r w:rsidRPr="005779E0">
              <w:rPr>
                <w:rFonts w:ascii="Arial" w:hAnsi="Arial" w:cs="Arial"/>
              </w:rPr>
              <w:t>x</w:t>
            </w:r>
          </w:p>
        </w:tc>
        <w:tc>
          <w:tcPr>
            <w:tcW w:w="591" w:type="dxa"/>
            <w:shd w:val="clear" w:color="auto" w:fill="auto"/>
          </w:tcPr>
          <w:p w14:paraId="7A1AF456" w14:textId="77777777" w:rsidR="00770B97" w:rsidRPr="005779E0" w:rsidRDefault="00770B97" w:rsidP="00770B97">
            <w:pPr>
              <w:rPr>
                <w:rFonts w:ascii="Arial" w:hAnsi="Arial" w:cs="Arial"/>
              </w:rPr>
            </w:pPr>
            <w:r w:rsidRPr="005779E0">
              <w:rPr>
                <w:rFonts w:ascii="Arial" w:hAnsi="Arial" w:cs="Arial"/>
              </w:rPr>
              <w:t>x</w:t>
            </w:r>
          </w:p>
        </w:tc>
        <w:tc>
          <w:tcPr>
            <w:tcW w:w="591" w:type="dxa"/>
            <w:shd w:val="clear" w:color="auto" w:fill="auto"/>
          </w:tcPr>
          <w:p w14:paraId="771C76F5" w14:textId="77777777" w:rsidR="00770B97" w:rsidRPr="005779E0" w:rsidRDefault="00770B97" w:rsidP="00770B97">
            <w:pPr>
              <w:rPr>
                <w:rFonts w:ascii="Arial" w:hAnsi="Arial" w:cs="Arial"/>
              </w:rPr>
            </w:pPr>
            <w:r w:rsidRPr="005779E0">
              <w:rPr>
                <w:rFonts w:ascii="Arial" w:hAnsi="Arial" w:cs="Arial"/>
              </w:rPr>
              <w:t>x</w:t>
            </w:r>
          </w:p>
        </w:tc>
        <w:tc>
          <w:tcPr>
            <w:tcW w:w="591" w:type="dxa"/>
            <w:shd w:val="clear" w:color="auto" w:fill="auto"/>
          </w:tcPr>
          <w:p w14:paraId="1A0C8E9D" w14:textId="77777777" w:rsidR="00770B97" w:rsidRPr="005779E0" w:rsidRDefault="00770B97" w:rsidP="00770B97">
            <w:pPr>
              <w:rPr>
                <w:rFonts w:ascii="Arial" w:hAnsi="Arial" w:cs="Arial"/>
              </w:rPr>
            </w:pPr>
          </w:p>
        </w:tc>
      </w:tr>
      <w:tr w:rsidR="00770B97" w:rsidRPr="005779E0" w14:paraId="27D2B401" w14:textId="77777777" w:rsidTr="00AC54A0">
        <w:trPr>
          <w:cantSplit/>
          <w:trHeight w:val="170"/>
          <w:jc w:val="center"/>
        </w:trPr>
        <w:tc>
          <w:tcPr>
            <w:tcW w:w="2550" w:type="dxa"/>
          </w:tcPr>
          <w:p w14:paraId="07374DFC" w14:textId="32209FDE" w:rsidR="00770B97" w:rsidRPr="005779E0" w:rsidRDefault="00F64233" w:rsidP="00770B97">
            <w:pPr>
              <w:rPr>
                <w:rFonts w:ascii="Arial" w:hAnsi="Arial" w:cs="Arial"/>
              </w:rPr>
            </w:pPr>
            <w:r>
              <w:rPr>
                <w:rFonts w:ascii="Arial" w:hAnsi="Arial" w:cs="Arial"/>
              </w:rPr>
              <w:t>Continue to support the Fire Department in hosting the annual 4</w:t>
            </w:r>
            <w:r w:rsidRPr="00F64233">
              <w:rPr>
                <w:rFonts w:ascii="Arial" w:hAnsi="Arial" w:cs="Arial"/>
                <w:vertAlign w:val="superscript"/>
              </w:rPr>
              <w:t>th</w:t>
            </w:r>
            <w:r>
              <w:rPr>
                <w:rFonts w:ascii="Arial" w:hAnsi="Arial" w:cs="Arial"/>
              </w:rPr>
              <w:t xml:space="preserve"> of July Parade</w:t>
            </w:r>
          </w:p>
        </w:tc>
        <w:tc>
          <w:tcPr>
            <w:tcW w:w="1464" w:type="dxa"/>
          </w:tcPr>
          <w:p w14:paraId="6FB765D4" w14:textId="0085E69B" w:rsidR="00770B97" w:rsidRPr="005779E0" w:rsidRDefault="00F64233" w:rsidP="00770B97">
            <w:pPr>
              <w:rPr>
                <w:rFonts w:ascii="Arial" w:hAnsi="Arial" w:cs="Arial"/>
              </w:rPr>
            </w:pPr>
            <w:r>
              <w:rPr>
                <w:rFonts w:ascii="Arial" w:hAnsi="Arial" w:cs="Arial"/>
              </w:rPr>
              <w:t>Staff Time</w:t>
            </w:r>
          </w:p>
        </w:tc>
        <w:tc>
          <w:tcPr>
            <w:tcW w:w="1815" w:type="dxa"/>
          </w:tcPr>
          <w:p w14:paraId="69CA7970" w14:textId="77777777" w:rsidR="00770B97" w:rsidRPr="005779E0" w:rsidRDefault="00770B97" w:rsidP="00770B97">
            <w:pPr>
              <w:rPr>
                <w:rFonts w:ascii="Arial" w:hAnsi="Arial" w:cs="Arial"/>
              </w:rPr>
            </w:pPr>
            <w:r w:rsidRPr="005779E0">
              <w:rPr>
                <w:rFonts w:ascii="Arial" w:hAnsi="Arial" w:cs="Arial"/>
              </w:rPr>
              <w:t>City of Ray City</w:t>
            </w:r>
          </w:p>
        </w:tc>
        <w:tc>
          <w:tcPr>
            <w:tcW w:w="1296" w:type="dxa"/>
          </w:tcPr>
          <w:p w14:paraId="17A1AE9B" w14:textId="77777777" w:rsidR="00770B97" w:rsidRPr="005779E0" w:rsidRDefault="00770B97" w:rsidP="00770B97">
            <w:pPr>
              <w:rPr>
                <w:rFonts w:ascii="Arial" w:hAnsi="Arial" w:cs="Arial"/>
              </w:rPr>
            </w:pPr>
            <w:r w:rsidRPr="005779E0">
              <w:rPr>
                <w:rFonts w:ascii="Arial" w:hAnsi="Arial" w:cs="Arial"/>
              </w:rPr>
              <w:t>General Fund</w:t>
            </w:r>
          </w:p>
        </w:tc>
        <w:tc>
          <w:tcPr>
            <w:tcW w:w="591" w:type="dxa"/>
          </w:tcPr>
          <w:p w14:paraId="30B43FE2" w14:textId="77777777" w:rsidR="00770B97" w:rsidRPr="005779E0" w:rsidRDefault="00770B97" w:rsidP="00770B97">
            <w:pPr>
              <w:rPr>
                <w:rFonts w:ascii="Arial" w:hAnsi="Arial" w:cs="Arial"/>
              </w:rPr>
            </w:pPr>
            <w:r w:rsidRPr="005779E0">
              <w:rPr>
                <w:rFonts w:ascii="Arial" w:hAnsi="Arial" w:cs="Arial"/>
              </w:rPr>
              <w:t>x</w:t>
            </w:r>
          </w:p>
        </w:tc>
        <w:tc>
          <w:tcPr>
            <w:tcW w:w="591" w:type="dxa"/>
          </w:tcPr>
          <w:p w14:paraId="0E039733" w14:textId="77777777" w:rsidR="00770B97" w:rsidRPr="005779E0" w:rsidRDefault="00770B97" w:rsidP="00770B97">
            <w:pPr>
              <w:rPr>
                <w:rFonts w:ascii="Arial" w:hAnsi="Arial" w:cs="Arial"/>
              </w:rPr>
            </w:pPr>
            <w:r w:rsidRPr="005779E0">
              <w:rPr>
                <w:rFonts w:ascii="Arial" w:hAnsi="Arial" w:cs="Arial"/>
              </w:rPr>
              <w:t>x</w:t>
            </w:r>
          </w:p>
        </w:tc>
        <w:tc>
          <w:tcPr>
            <w:tcW w:w="591" w:type="dxa"/>
          </w:tcPr>
          <w:p w14:paraId="3ACC27B1" w14:textId="77777777" w:rsidR="00770B97" w:rsidRPr="005779E0" w:rsidRDefault="00770B97" w:rsidP="00770B97">
            <w:pPr>
              <w:rPr>
                <w:rFonts w:ascii="Arial" w:hAnsi="Arial" w:cs="Arial"/>
              </w:rPr>
            </w:pPr>
            <w:r w:rsidRPr="005779E0">
              <w:rPr>
                <w:rFonts w:ascii="Arial" w:hAnsi="Arial" w:cs="Arial"/>
              </w:rPr>
              <w:t>x</w:t>
            </w:r>
          </w:p>
        </w:tc>
        <w:tc>
          <w:tcPr>
            <w:tcW w:w="591" w:type="dxa"/>
          </w:tcPr>
          <w:p w14:paraId="451B7290" w14:textId="77777777" w:rsidR="00770B97" w:rsidRPr="005779E0" w:rsidRDefault="00770B97" w:rsidP="00770B97">
            <w:pPr>
              <w:rPr>
                <w:rFonts w:ascii="Arial" w:hAnsi="Arial" w:cs="Arial"/>
              </w:rPr>
            </w:pPr>
            <w:r w:rsidRPr="005779E0">
              <w:rPr>
                <w:rFonts w:ascii="Arial" w:hAnsi="Arial" w:cs="Arial"/>
              </w:rPr>
              <w:t>x</w:t>
            </w:r>
          </w:p>
        </w:tc>
        <w:tc>
          <w:tcPr>
            <w:tcW w:w="591" w:type="dxa"/>
          </w:tcPr>
          <w:p w14:paraId="4906E02B" w14:textId="77777777" w:rsidR="00770B97" w:rsidRPr="005779E0" w:rsidRDefault="00770B97" w:rsidP="00770B97">
            <w:pPr>
              <w:rPr>
                <w:rFonts w:ascii="Arial" w:hAnsi="Arial" w:cs="Arial"/>
              </w:rPr>
            </w:pPr>
          </w:p>
        </w:tc>
      </w:tr>
      <w:tr w:rsidR="00770B97" w:rsidRPr="005779E0" w14:paraId="41563B8B" w14:textId="77777777" w:rsidTr="00AC54A0">
        <w:trPr>
          <w:cantSplit/>
          <w:trHeight w:val="170"/>
          <w:jc w:val="center"/>
        </w:trPr>
        <w:tc>
          <w:tcPr>
            <w:tcW w:w="2550" w:type="dxa"/>
          </w:tcPr>
          <w:p w14:paraId="595050CB" w14:textId="404CC7F2" w:rsidR="00770B97" w:rsidRPr="005779E0" w:rsidRDefault="00770B97" w:rsidP="00770B97">
            <w:pPr>
              <w:rPr>
                <w:rFonts w:ascii="Arial" w:hAnsi="Arial" w:cs="Arial"/>
              </w:rPr>
            </w:pPr>
            <w:r w:rsidRPr="005779E0">
              <w:rPr>
                <w:rFonts w:ascii="Arial" w:hAnsi="Arial" w:cs="Arial"/>
              </w:rPr>
              <w:t xml:space="preserve">Plan </w:t>
            </w:r>
            <w:r>
              <w:rPr>
                <w:rFonts w:ascii="Arial" w:hAnsi="Arial" w:cs="Arial"/>
              </w:rPr>
              <w:t xml:space="preserve">and implement </w:t>
            </w:r>
            <w:r w:rsidRPr="005779E0">
              <w:rPr>
                <w:rFonts w:ascii="Arial" w:hAnsi="Arial" w:cs="Arial"/>
              </w:rPr>
              <w:t>flood and drainage projects on South Pauline Street, Johnson Street, North Street, North Street Ext., Miller Street, South Park Street</w:t>
            </w:r>
            <w:proofErr w:type="gramStart"/>
            <w:r w:rsidRPr="005779E0">
              <w:rPr>
                <w:rFonts w:ascii="Arial" w:hAnsi="Arial" w:cs="Arial"/>
              </w:rPr>
              <w:t>, ,</w:t>
            </w:r>
            <w:proofErr w:type="gramEnd"/>
            <w:r w:rsidRPr="005779E0">
              <w:rPr>
                <w:rFonts w:ascii="Arial" w:hAnsi="Arial" w:cs="Arial"/>
              </w:rPr>
              <w:t xml:space="preserve"> Beaver Dam Road, Hwy. #125 South, and in other </w:t>
            </w:r>
            <w:r w:rsidR="00EE52A9" w:rsidRPr="005779E0">
              <w:rPr>
                <w:rFonts w:ascii="Arial" w:hAnsi="Arial" w:cs="Arial"/>
              </w:rPr>
              <w:t>high-risk</w:t>
            </w:r>
            <w:r w:rsidRPr="005779E0">
              <w:rPr>
                <w:rFonts w:ascii="Arial" w:hAnsi="Arial" w:cs="Arial"/>
              </w:rPr>
              <w:t xml:space="preserve"> areas and areas lacking curb &amp; gutter</w:t>
            </w:r>
          </w:p>
        </w:tc>
        <w:tc>
          <w:tcPr>
            <w:tcW w:w="1464" w:type="dxa"/>
          </w:tcPr>
          <w:p w14:paraId="7938720E" w14:textId="77777777" w:rsidR="00770B97" w:rsidRPr="005779E0" w:rsidRDefault="00770B97" w:rsidP="00770B97">
            <w:pPr>
              <w:rPr>
                <w:rFonts w:ascii="Arial" w:hAnsi="Arial" w:cs="Arial"/>
              </w:rPr>
            </w:pPr>
            <w:r w:rsidRPr="005779E0">
              <w:rPr>
                <w:rFonts w:ascii="Arial" w:hAnsi="Arial" w:cs="Arial"/>
              </w:rPr>
              <w:t>$500,000 each project</w:t>
            </w:r>
          </w:p>
        </w:tc>
        <w:tc>
          <w:tcPr>
            <w:tcW w:w="1815" w:type="dxa"/>
          </w:tcPr>
          <w:p w14:paraId="057C7C06" w14:textId="77777777" w:rsidR="00770B97" w:rsidRPr="005779E0" w:rsidRDefault="00770B97" w:rsidP="00770B97">
            <w:pPr>
              <w:rPr>
                <w:rFonts w:ascii="Arial" w:hAnsi="Arial" w:cs="Arial"/>
              </w:rPr>
            </w:pPr>
            <w:r w:rsidRPr="005779E0">
              <w:rPr>
                <w:rFonts w:ascii="Arial" w:hAnsi="Arial" w:cs="Arial"/>
              </w:rPr>
              <w:t>City of Ray City</w:t>
            </w:r>
          </w:p>
        </w:tc>
        <w:tc>
          <w:tcPr>
            <w:tcW w:w="1296" w:type="dxa"/>
          </w:tcPr>
          <w:p w14:paraId="13AEAC41" w14:textId="77777777" w:rsidR="00770B97" w:rsidRPr="005779E0" w:rsidRDefault="00770B97" w:rsidP="00770B97">
            <w:pPr>
              <w:rPr>
                <w:rFonts w:ascii="Arial" w:hAnsi="Arial" w:cs="Arial"/>
              </w:rPr>
            </w:pPr>
            <w:r w:rsidRPr="005779E0">
              <w:rPr>
                <w:rFonts w:ascii="Arial" w:hAnsi="Arial" w:cs="Arial"/>
              </w:rPr>
              <w:t>General Funds/</w:t>
            </w:r>
            <w:r>
              <w:rPr>
                <w:rFonts w:ascii="Arial" w:hAnsi="Arial" w:cs="Arial"/>
              </w:rPr>
              <w:t xml:space="preserve"> </w:t>
            </w:r>
            <w:r w:rsidRPr="005779E0">
              <w:rPr>
                <w:rFonts w:ascii="Arial" w:hAnsi="Arial" w:cs="Arial"/>
              </w:rPr>
              <w:t>GEMA/</w:t>
            </w:r>
            <w:r>
              <w:rPr>
                <w:rFonts w:ascii="Arial" w:hAnsi="Arial" w:cs="Arial"/>
              </w:rPr>
              <w:t xml:space="preserve"> </w:t>
            </w:r>
            <w:r w:rsidRPr="005779E0">
              <w:rPr>
                <w:rFonts w:ascii="Arial" w:hAnsi="Arial" w:cs="Arial"/>
              </w:rPr>
              <w:t>FEMA/</w:t>
            </w:r>
            <w:r>
              <w:rPr>
                <w:rFonts w:ascii="Arial" w:hAnsi="Arial" w:cs="Arial"/>
              </w:rPr>
              <w:t xml:space="preserve"> </w:t>
            </w:r>
            <w:r w:rsidRPr="005779E0">
              <w:rPr>
                <w:rFonts w:ascii="Arial" w:hAnsi="Arial" w:cs="Arial"/>
              </w:rPr>
              <w:t>HUD CDBG</w:t>
            </w:r>
          </w:p>
        </w:tc>
        <w:tc>
          <w:tcPr>
            <w:tcW w:w="591" w:type="dxa"/>
          </w:tcPr>
          <w:p w14:paraId="2F12E453" w14:textId="77777777" w:rsidR="00770B97" w:rsidRPr="005779E0" w:rsidRDefault="00770B97" w:rsidP="00770B97">
            <w:pPr>
              <w:rPr>
                <w:rFonts w:ascii="Arial" w:hAnsi="Arial" w:cs="Arial"/>
              </w:rPr>
            </w:pPr>
            <w:r w:rsidRPr="005779E0">
              <w:rPr>
                <w:rFonts w:ascii="Arial" w:hAnsi="Arial" w:cs="Arial"/>
              </w:rPr>
              <w:t>x</w:t>
            </w:r>
          </w:p>
        </w:tc>
        <w:tc>
          <w:tcPr>
            <w:tcW w:w="591" w:type="dxa"/>
          </w:tcPr>
          <w:p w14:paraId="02CE0C2A" w14:textId="77777777" w:rsidR="00770B97" w:rsidRPr="005779E0" w:rsidRDefault="00770B97" w:rsidP="00770B97">
            <w:pPr>
              <w:rPr>
                <w:rFonts w:ascii="Arial" w:hAnsi="Arial" w:cs="Arial"/>
              </w:rPr>
            </w:pPr>
            <w:r w:rsidRPr="005779E0">
              <w:rPr>
                <w:rFonts w:ascii="Arial" w:hAnsi="Arial" w:cs="Arial"/>
              </w:rPr>
              <w:t>x</w:t>
            </w:r>
          </w:p>
        </w:tc>
        <w:tc>
          <w:tcPr>
            <w:tcW w:w="591" w:type="dxa"/>
          </w:tcPr>
          <w:p w14:paraId="35B549BA" w14:textId="77777777" w:rsidR="00770B97" w:rsidRPr="005779E0" w:rsidRDefault="00770B97" w:rsidP="00770B97">
            <w:pPr>
              <w:rPr>
                <w:rFonts w:ascii="Arial" w:hAnsi="Arial" w:cs="Arial"/>
              </w:rPr>
            </w:pPr>
            <w:r w:rsidRPr="005779E0">
              <w:rPr>
                <w:rFonts w:ascii="Arial" w:hAnsi="Arial" w:cs="Arial"/>
              </w:rPr>
              <w:t>x</w:t>
            </w:r>
          </w:p>
        </w:tc>
        <w:tc>
          <w:tcPr>
            <w:tcW w:w="591" w:type="dxa"/>
          </w:tcPr>
          <w:p w14:paraId="06DA2D55" w14:textId="77777777" w:rsidR="00770B97" w:rsidRPr="005779E0" w:rsidRDefault="00770B97" w:rsidP="00770B97">
            <w:pPr>
              <w:rPr>
                <w:rFonts w:ascii="Arial" w:hAnsi="Arial" w:cs="Arial"/>
              </w:rPr>
            </w:pPr>
            <w:r w:rsidRPr="005779E0">
              <w:rPr>
                <w:rFonts w:ascii="Arial" w:hAnsi="Arial" w:cs="Arial"/>
              </w:rPr>
              <w:t>x</w:t>
            </w:r>
          </w:p>
        </w:tc>
        <w:tc>
          <w:tcPr>
            <w:tcW w:w="591" w:type="dxa"/>
          </w:tcPr>
          <w:p w14:paraId="7B09C84D" w14:textId="77777777" w:rsidR="00770B97" w:rsidRPr="005779E0" w:rsidRDefault="00770B97" w:rsidP="00770B97">
            <w:pPr>
              <w:rPr>
                <w:rFonts w:ascii="Arial" w:hAnsi="Arial" w:cs="Arial"/>
              </w:rPr>
            </w:pPr>
          </w:p>
        </w:tc>
      </w:tr>
      <w:tr w:rsidR="00770B97" w:rsidRPr="005779E0" w14:paraId="0F7DCC38" w14:textId="77777777" w:rsidTr="00AC54A0">
        <w:trPr>
          <w:cantSplit/>
          <w:trHeight w:val="170"/>
          <w:jc w:val="center"/>
        </w:trPr>
        <w:tc>
          <w:tcPr>
            <w:tcW w:w="2550" w:type="dxa"/>
          </w:tcPr>
          <w:p w14:paraId="243709DB" w14:textId="77777777" w:rsidR="00770B97" w:rsidRPr="005779E0" w:rsidRDefault="00770B97" w:rsidP="00770B97">
            <w:pPr>
              <w:rPr>
                <w:rFonts w:ascii="Arial" w:hAnsi="Arial" w:cs="Arial"/>
              </w:rPr>
            </w:pPr>
            <w:r w:rsidRPr="005779E0">
              <w:rPr>
                <w:rFonts w:ascii="Arial" w:hAnsi="Arial" w:cs="Arial"/>
                <w:spacing w:val="-2"/>
              </w:rPr>
              <w:t xml:space="preserve">Replace antiquated water &amp; sewer lines and equipment prone to failure in the </w:t>
            </w:r>
            <w:proofErr w:type="gramStart"/>
            <w:r w:rsidRPr="005779E0">
              <w:rPr>
                <w:rFonts w:ascii="Arial" w:hAnsi="Arial" w:cs="Arial"/>
                <w:spacing w:val="-2"/>
              </w:rPr>
              <w:t>City</w:t>
            </w:r>
            <w:proofErr w:type="gramEnd"/>
          </w:p>
        </w:tc>
        <w:tc>
          <w:tcPr>
            <w:tcW w:w="1464" w:type="dxa"/>
          </w:tcPr>
          <w:p w14:paraId="6E81DF89" w14:textId="77777777" w:rsidR="00770B97" w:rsidRPr="005779E0" w:rsidRDefault="00770B97" w:rsidP="00770B97">
            <w:pPr>
              <w:rPr>
                <w:rFonts w:ascii="Arial" w:hAnsi="Arial" w:cs="Arial"/>
              </w:rPr>
            </w:pPr>
            <w:r w:rsidRPr="005779E0">
              <w:rPr>
                <w:rFonts w:ascii="Arial" w:hAnsi="Arial" w:cs="Arial"/>
              </w:rPr>
              <w:t>$500,000 per project</w:t>
            </w:r>
          </w:p>
        </w:tc>
        <w:tc>
          <w:tcPr>
            <w:tcW w:w="1815" w:type="dxa"/>
          </w:tcPr>
          <w:p w14:paraId="076987D4" w14:textId="77777777" w:rsidR="00770B97" w:rsidRPr="005779E0" w:rsidRDefault="00770B97" w:rsidP="00770B97">
            <w:pPr>
              <w:rPr>
                <w:rFonts w:ascii="Arial" w:hAnsi="Arial" w:cs="Arial"/>
              </w:rPr>
            </w:pPr>
            <w:r w:rsidRPr="005779E0">
              <w:rPr>
                <w:rFonts w:ascii="Arial" w:hAnsi="Arial" w:cs="Arial"/>
              </w:rPr>
              <w:t>City of Ray City</w:t>
            </w:r>
          </w:p>
        </w:tc>
        <w:tc>
          <w:tcPr>
            <w:tcW w:w="1296" w:type="dxa"/>
          </w:tcPr>
          <w:p w14:paraId="768C89A2" w14:textId="77777777" w:rsidR="00770B97" w:rsidRPr="005779E0" w:rsidRDefault="00770B97" w:rsidP="00770B97">
            <w:pPr>
              <w:rPr>
                <w:rFonts w:ascii="Arial" w:hAnsi="Arial" w:cs="Arial"/>
              </w:rPr>
            </w:pPr>
            <w:r w:rsidRPr="005779E0">
              <w:rPr>
                <w:rFonts w:ascii="Arial" w:hAnsi="Arial" w:cs="Arial"/>
              </w:rPr>
              <w:t>General Funds/HUD CDBG</w:t>
            </w:r>
          </w:p>
        </w:tc>
        <w:tc>
          <w:tcPr>
            <w:tcW w:w="591" w:type="dxa"/>
          </w:tcPr>
          <w:p w14:paraId="0888FFD8" w14:textId="77777777" w:rsidR="00770B97" w:rsidRPr="005779E0" w:rsidRDefault="00770B97" w:rsidP="00770B97">
            <w:pPr>
              <w:rPr>
                <w:rFonts w:ascii="Arial" w:hAnsi="Arial" w:cs="Arial"/>
              </w:rPr>
            </w:pPr>
            <w:r w:rsidRPr="005779E0">
              <w:rPr>
                <w:rFonts w:ascii="Arial" w:hAnsi="Arial" w:cs="Arial"/>
              </w:rPr>
              <w:t>x</w:t>
            </w:r>
          </w:p>
        </w:tc>
        <w:tc>
          <w:tcPr>
            <w:tcW w:w="591" w:type="dxa"/>
          </w:tcPr>
          <w:p w14:paraId="0ACBBBD7" w14:textId="77777777" w:rsidR="00770B97" w:rsidRPr="005779E0" w:rsidRDefault="00770B97" w:rsidP="00770B97">
            <w:pPr>
              <w:rPr>
                <w:rFonts w:ascii="Arial" w:hAnsi="Arial" w:cs="Arial"/>
              </w:rPr>
            </w:pPr>
            <w:r w:rsidRPr="005779E0">
              <w:rPr>
                <w:rFonts w:ascii="Arial" w:hAnsi="Arial" w:cs="Arial"/>
              </w:rPr>
              <w:t>x</w:t>
            </w:r>
          </w:p>
        </w:tc>
        <w:tc>
          <w:tcPr>
            <w:tcW w:w="591" w:type="dxa"/>
          </w:tcPr>
          <w:p w14:paraId="44F1EDB0" w14:textId="77777777" w:rsidR="00770B97" w:rsidRPr="005779E0" w:rsidRDefault="00770B97" w:rsidP="00770B97">
            <w:pPr>
              <w:rPr>
                <w:rFonts w:ascii="Arial" w:hAnsi="Arial" w:cs="Arial"/>
              </w:rPr>
            </w:pPr>
            <w:r w:rsidRPr="005779E0">
              <w:rPr>
                <w:rFonts w:ascii="Arial" w:hAnsi="Arial" w:cs="Arial"/>
              </w:rPr>
              <w:t>x</w:t>
            </w:r>
          </w:p>
        </w:tc>
        <w:tc>
          <w:tcPr>
            <w:tcW w:w="591" w:type="dxa"/>
          </w:tcPr>
          <w:p w14:paraId="103856D3" w14:textId="77777777" w:rsidR="00770B97" w:rsidRPr="005779E0" w:rsidRDefault="00770B97" w:rsidP="00770B97">
            <w:pPr>
              <w:rPr>
                <w:rFonts w:ascii="Arial" w:hAnsi="Arial" w:cs="Arial"/>
              </w:rPr>
            </w:pPr>
            <w:r w:rsidRPr="005779E0">
              <w:rPr>
                <w:rFonts w:ascii="Arial" w:hAnsi="Arial" w:cs="Arial"/>
              </w:rPr>
              <w:t>x</w:t>
            </w:r>
          </w:p>
        </w:tc>
        <w:tc>
          <w:tcPr>
            <w:tcW w:w="591" w:type="dxa"/>
          </w:tcPr>
          <w:p w14:paraId="5C67A6FB" w14:textId="77777777" w:rsidR="00770B97" w:rsidRPr="005779E0" w:rsidRDefault="00770B97" w:rsidP="00770B97">
            <w:pPr>
              <w:rPr>
                <w:rFonts w:ascii="Arial" w:hAnsi="Arial" w:cs="Arial"/>
              </w:rPr>
            </w:pPr>
          </w:p>
        </w:tc>
      </w:tr>
      <w:tr w:rsidR="00770B97" w:rsidRPr="005779E0" w14:paraId="51EB6216" w14:textId="77777777" w:rsidTr="00AC54A0">
        <w:trPr>
          <w:cantSplit/>
          <w:trHeight w:val="152"/>
          <w:jc w:val="center"/>
        </w:trPr>
        <w:tc>
          <w:tcPr>
            <w:tcW w:w="10080" w:type="dxa"/>
            <w:gridSpan w:val="9"/>
            <w:shd w:val="clear" w:color="auto" w:fill="BDD6EE" w:themeFill="accent5" w:themeFillTint="66"/>
          </w:tcPr>
          <w:p w14:paraId="68103C6F" w14:textId="77777777" w:rsidR="00770B97" w:rsidRPr="005779E0" w:rsidRDefault="00770B97" w:rsidP="00770B97">
            <w:pPr>
              <w:rPr>
                <w:rFonts w:ascii="Arial" w:hAnsi="Arial" w:cs="Arial"/>
              </w:rPr>
            </w:pPr>
            <w:r w:rsidRPr="005779E0">
              <w:rPr>
                <w:rFonts w:ascii="Arial" w:hAnsi="Arial" w:cs="Arial"/>
                <w:b/>
              </w:rPr>
              <w:t>INTERGOVERNMENTAL COORDINATION</w:t>
            </w:r>
          </w:p>
        </w:tc>
      </w:tr>
      <w:tr w:rsidR="00770B97" w:rsidRPr="005779E0" w14:paraId="32A614C0" w14:textId="77777777" w:rsidTr="00AC54A0">
        <w:trPr>
          <w:cantSplit/>
          <w:trHeight w:val="152"/>
          <w:jc w:val="center"/>
        </w:trPr>
        <w:tc>
          <w:tcPr>
            <w:tcW w:w="2550" w:type="dxa"/>
          </w:tcPr>
          <w:p w14:paraId="4E1ED82F" w14:textId="77777777" w:rsidR="00770B97" w:rsidRPr="005779E0" w:rsidRDefault="00770B97" w:rsidP="00770B97">
            <w:pPr>
              <w:rPr>
                <w:rFonts w:ascii="Arial" w:hAnsi="Arial" w:cs="Arial"/>
              </w:rPr>
            </w:pPr>
            <w:r w:rsidRPr="005779E0">
              <w:rPr>
                <w:rFonts w:ascii="Arial" w:hAnsi="Arial" w:cs="Arial"/>
              </w:rPr>
              <w:t xml:space="preserve">Continue meetings between the School </w:t>
            </w:r>
            <w:proofErr w:type="gramStart"/>
            <w:r w:rsidRPr="005779E0">
              <w:rPr>
                <w:rFonts w:ascii="Arial" w:hAnsi="Arial" w:cs="Arial"/>
              </w:rPr>
              <w:t>Board ,</w:t>
            </w:r>
            <w:proofErr w:type="gramEnd"/>
            <w:r w:rsidRPr="005779E0">
              <w:rPr>
                <w:rFonts w:ascii="Arial" w:hAnsi="Arial" w:cs="Arial"/>
              </w:rPr>
              <w:t xml:space="preserve"> the County, and the cities to identify and address issues confronting each organization, and coordinate the development and implementation of programs, policies and practices to address the issues</w:t>
            </w:r>
          </w:p>
        </w:tc>
        <w:tc>
          <w:tcPr>
            <w:tcW w:w="1464" w:type="dxa"/>
          </w:tcPr>
          <w:p w14:paraId="10585606" w14:textId="77777777" w:rsidR="00770B97" w:rsidRPr="005779E0" w:rsidRDefault="00770B97" w:rsidP="00770B97">
            <w:pPr>
              <w:rPr>
                <w:rFonts w:ascii="Arial" w:hAnsi="Arial" w:cs="Arial"/>
              </w:rPr>
            </w:pPr>
            <w:r w:rsidRPr="005779E0">
              <w:rPr>
                <w:rFonts w:ascii="Arial" w:hAnsi="Arial" w:cs="Arial"/>
              </w:rPr>
              <w:t>Staff Time</w:t>
            </w:r>
          </w:p>
        </w:tc>
        <w:tc>
          <w:tcPr>
            <w:tcW w:w="1815" w:type="dxa"/>
          </w:tcPr>
          <w:p w14:paraId="27E8DA94" w14:textId="77777777" w:rsidR="00770B97" w:rsidRPr="005779E0" w:rsidRDefault="00770B97" w:rsidP="00770B97">
            <w:pPr>
              <w:rPr>
                <w:rFonts w:ascii="Arial" w:hAnsi="Arial" w:cs="Arial"/>
                <w:spacing w:val="-2"/>
              </w:rPr>
            </w:pPr>
            <w:r w:rsidRPr="005779E0">
              <w:rPr>
                <w:rFonts w:ascii="Arial" w:hAnsi="Arial" w:cs="Arial"/>
                <w:spacing w:val="-2"/>
              </w:rPr>
              <w:t>Berrien County/</w:t>
            </w:r>
          </w:p>
          <w:p w14:paraId="2B1634A9" w14:textId="77777777" w:rsidR="00770B97" w:rsidRPr="005779E0" w:rsidRDefault="00770B97" w:rsidP="00770B97">
            <w:pPr>
              <w:rPr>
                <w:rFonts w:ascii="Arial" w:hAnsi="Arial" w:cs="Arial"/>
                <w:spacing w:val="-2"/>
              </w:rPr>
            </w:pPr>
            <w:r w:rsidRPr="005779E0">
              <w:rPr>
                <w:rFonts w:ascii="Arial" w:hAnsi="Arial" w:cs="Arial"/>
                <w:spacing w:val="-2"/>
              </w:rPr>
              <w:t xml:space="preserve">City of </w:t>
            </w:r>
          </w:p>
          <w:p w14:paraId="0DEF0985" w14:textId="77777777" w:rsidR="00770B97" w:rsidRPr="005779E0" w:rsidRDefault="00770B97" w:rsidP="00770B97">
            <w:pPr>
              <w:rPr>
                <w:rFonts w:ascii="Arial" w:hAnsi="Arial" w:cs="Arial"/>
                <w:spacing w:val="-2"/>
              </w:rPr>
            </w:pPr>
            <w:r w:rsidRPr="005779E0">
              <w:rPr>
                <w:rFonts w:ascii="Arial" w:hAnsi="Arial" w:cs="Arial"/>
                <w:spacing w:val="-2"/>
              </w:rPr>
              <w:t>Alapaha/</w:t>
            </w:r>
          </w:p>
          <w:p w14:paraId="264CE9CB" w14:textId="77777777" w:rsidR="00770B97" w:rsidRPr="005779E0" w:rsidRDefault="00770B97" w:rsidP="00770B97">
            <w:pPr>
              <w:rPr>
                <w:rFonts w:ascii="Arial" w:hAnsi="Arial" w:cs="Arial"/>
                <w:spacing w:val="-2"/>
              </w:rPr>
            </w:pPr>
            <w:r w:rsidRPr="005779E0">
              <w:rPr>
                <w:rFonts w:ascii="Arial" w:hAnsi="Arial" w:cs="Arial"/>
                <w:spacing w:val="-2"/>
              </w:rPr>
              <w:t>City of Enigma/</w:t>
            </w:r>
          </w:p>
          <w:p w14:paraId="6FB1C63E" w14:textId="77777777" w:rsidR="00770B97" w:rsidRPr="005779E0" w:rsidRDefault="00770B97" w:rsidP="00770B97">
            <w:pPr>
              <w:rPr>
                <w:rFonts w:ascii="Arial" w:hAnsi="Arial" w:cs="Arial"/>
                <w:spacing w:val="-2"/>
              </w:rPr>
            </w:pPr>
            <w:r w:rsidRPr="005779E0">
              <w:rPr>
                <w:rFonts w:ascii="Arial" w:hAnsi="Arial" w:cs="Arial"/>
                <w:spacing w:val="-2"/>
              </w:rPr>
              <w:t>City of Nashville/</w:t>
            </w:r>
          </w:p>
          <w:p w14:paraId="120F2CE4" w14:textId="77777777" w:rsidR="00770B97" w:rsidRPr="005779E0" w:rsidRDefault="00770B97" w:rsidP="00770B97">
            <w:pPr>
              <w:rPr>
                <w:rFonts w:ascii="Arial" w:hAnsi="Arial" w:cs="Arial"/>
              </w:rPr>
            </w:pPr>
            <w:r w:rsidRPr="005779E0">
              <w:rPr>
                <w:rFonts w:ascii="Arial" w:hAnsi="Arial" w:cs="Arial"/>
                <w:spacing w:val="-2"/>
              </w:rPr>
              <w:t>City of Ray City</w:t>
            </w:r>
            <w:r w:rsidRPr="005779E0">
              <w:rPr>
                <w:rFonts w:ascii="Arial" w:hAnsi="Arial" w:cs="Arial"/>
              </w:rPr>
              <w:t>, BOE</w:t>
            </w:r>
          </w:p>
        </w:tc>
        <w:tc>
          <w:tcPr>
            <w:tcW w:w="1296" w:type="dxa"/>
          </w:tcPr>
          <w:p w14:paraId="6B39DDC0" w14:textId="77777777" w:rsidR="00770B97" w:rsidRPr="005779E0" w:rsidRDefault="00770B97" w:rsidP="00770B97">
            <w:pPr>
              <w:rPr>
                <w:rFonts w:ascii="Arial" w:hAnsi="Arial" w:cs="Arial"/>
              </w:rPr>
            </w:pPr>
            <w:r w:rsidRPr="005779E0">
              <w:rPr>
                <w:rFonts w:ascii="Arial" w:hAnsi="Arial" w:cs="Arial"/>
              </w:rPr>
              <w:t>General Funds</w:t>
            </w:r>
          </w:p>
        </w:tc>
        <w:tc>
          <w:tcPr>
            <w:tcW w:w="591" w:type="dxa"/>
          </w:tcPr>
          <w:p w14:paraId="25FCEE10" w14:textId="77777777" w:rsidR="00770B97" w:rsidRPr="005779E0" w:rsidRDefault="00770B97" w:rsidP="00770B97">
            <w:pPr>
              <w:rPr>
                <w:rFonts w:ascii="Arial" w:hAnsi="Arial" w:cs="Arial"/>
              </w:rPr>
            </w:pPr>
            <w:r w:rsidRPr="005779E0">
              <w:rPr>
                <w:rFonts w:ascii="Arial" w:hAnsi="Arial" w:cs="Arial"/>
              </w:rPr>
              <w:t>x</w:t>
            </w:r>
          </w:p>
        </w:tc>
        <w:tc>
          <w:tcPr>
            <w:tcW w:w="591" w:type="dxa"/>
          </w:tcPr>
          <w:p w14:paraId="73459115" w14:textId="77777777" w:rsidR="00770B97" w:rsidRPr="005779E0" w:rsidRDefault="00770B97" w:rsidP="00770B97">
            <w:pPr>
              <w:rPr>
                <w:rFonts w:ascii="Arial" w:hAnsi="Arial" w:cs="Arial"/>
              </w:rPr>
            </w:pPr>
            <w:r w:rsidRPr="005779E0">
              <w:rPr>
                <w:rFonts w:ascii="Arial" w:hAnsi="Arial" w:cs="Arial"/>
              </w:rPr>
              <w:t>x</w:t>
            </w:r>
          </w:p>
        </w:tc>
        <w:tc>
          <w:tcPr>
            <w:tcW w:w="591" w:type="dxa"/>
          </w:tcPr>
          <w:p w14:paraId="4EDBD873" w14:textId="77777777" w:rsidR="00770B97" w:rsidRPr="005779E0" w:rsidRDefault="00770B97" w:rsidP="00770B97">
            <w:pPr>
              <w:rPr>
                <w:rFonts w:ascii="Arial" w:hAnsi="Arial" w:cs="Arial"/>
              </w:rPr>
            </w:pPr>
            <w:r w:rsidRPr="005779E0">
              <w:rPr>
                <w:rFonts w:ascii="Arial" w:hAnsi="Arial" w:cs="Arial"/>
              </w:rPr>
              <w:t>x</w:t>
            </w:r>
          </w:p>
        </w:tc>
        <w:tc>
          <w:tcPr>
            <w:tcW w:w="591" w:type="dxa"/>
          </w:tcPr>
          <w:p w14:paraId="630B9D80" w14:textId="77777777" w:rsidR="00770B97" w:rsidRPr="005779E0" w:rsidRDefault="00770B97" w:rsidP="00770B97">
            <w:pPr>
              <w:rPr>
                <w:rFonts w:ascii="Arial" w:hAnsi="Arial" w:cs="Arial"/>
              </w:rPr>
            </w:pPr>
            <w:r w:rsidRPr="005779E0">
              <w:rPr>
                <w:rFonts w:ascii="Arial" w:hAnsi="Arial" w:cs="Arial"/>
              </w:rPr>
              <w:t>x</w:t>
            </w:r>
          </w:p>
        </w:tc>
        <w:tc>
          <w:tcPr>
            <w:tcW w:w="591" w:type="dxa"/>
          </w:tcPr>
          <w:p w14:paraId="4FA61CA7" w14:textId="77777777" w:rsidR="00770B97" w:rsidRPr="005779E0" w:rsidRDefault="00770B97" w:rsidP="00770B97">
            <w:pPr>
              <w:rPr>
                <w:rFonts w:ascii="Arial" w:hAnsi="Arial" w:cs="Arial"/>
              </w:rPr>
            </w:pPr>
            <w:r w:rsidRPr="005779E0">
              <w:rPr>
                <w:rFonts w:ascii="Arial" w:hAnsi="Arial" w:cs="Arial"/>
              </w:rPr>
              <w:t>x</w:t>
            </w:r>
          </w:p>
        </w:tc>
      </w:tr>
      <w:tr w:rsidR="00770B97" w:rsidRPr="005779E0" w14:paraId="6A07914A" w14:textId="77777777" w:rsidTr="00AC54A0">
        <w:trPr>
          <w:cantSplit/>
          <w:trHeight w:val="152"/>
          <w:jc w:val="center"/>
        </w:trPr>
        <w:tc>
          <w:tcPr>
            <w:tcW w:w="2550" w:type="dxa"/>
          </w:tcPr>
          <w:p w14:paraId="2876DAAD" w14:textId="77777777" w:rsidR="00770B97" w:rsidRPr="005779E0" w:rsidRDefault="00770B97" w:rsidP="00770B97">
            <w:pPr>
              <w:rPr>
                <w:rFonts w:ascii="Arial" w:hAnsi="Arial" w:cs="Arial"/>
              </w:rPr>
            </w:pPr>
            <w:r w:rsidRPr="005779E0">
              <w:rPr>
                <w:rFonts w:ascii="Arial" w:hAnsi="Arial" w:cs="Arial"/>
              </w:rPr>
              <w:t>Develop an intergovernmental agreement to provide county-wide recreational opportunities</w:t>
            </w:r>
          </w:p>
        </w:tc>
        <w:tc>
          <w:tcPr>
            <w:tcW w:w="1464" w:type="dxa"/>
          </w:tcPr>
          <w:p w14:paraId="72AFD8EA" w14:textId="77777777" w:rsidR="00770B97" w:rsidRPr="005779E0" w:rsidRDefault="00770B97" w:rsidP="00770B97">
            <w:pPr>
              <w:rPr>
                <w:rFonts w:ascii="Arial" w:hAnsi="Arial" w:cs="Arial"/>
              </w:rPr>
            </w:pPr>
            <w:r w:rsidRPr="005779E0">
              <w:rPr>
                <w:rFonts w:ascii="Arial" w:hAnsi="Arial" w:cs="Arial"/>
              </w:rPr>
              <w:t>Staff Time</w:t>
            </w:r>
          </w:p>
        </w:tc>
        <w:tc>
          <w:tcPr>
            <w:tcW w:w="1815" w:type="dxa"/>
          </w:tcPr>
          <w:p w14:paraId="5F218071" w14:textId="77777777" w:rsidR="00770B97" w:rsidRPr="005779E0" w:rsidRDefault="00770B97" w:rsidP="00770B97">
            <w:pPr>
              <w:rPr>
                <w:rFonts w:ascii="Arial" w:hAnsi="Arial" w:cs="Arial"/>
              </w:rPr>
            </w:pPr>
            <w:r w:rsidRPr="005779E0">
              <w:rPr>
                <w:rFonts w:ascii="Arial" w:hAnsi="Arial" w:cs="Arial"/>
              </w:rPr>
              <w:t>City of Ray City</w:t>
            </w:r>
          </w:p>
        </w:tc>
        <w:tc>
          <w:tcPr>
            <w:tcW w:w="1296" w:type="dxa"/>
          </w:tcPr>
          <w:p w14:paraId="23495D92" w14:textId="77777777" w:rsidR="00770B97" w:rsidRPr="005779E0" w:rsidRDefault="00770B97" w:rsidP="00770B97">
            <w:pPr>
              <w:rPr>
                <w:rFonts w:ascii="Arial" w:hAnsi="Arial" w:cs="Arial"/>
              </w:rPr>
            </w:pPr>
            <w:r w:rsidRPr="005779E0">
              <w:rPr>
                <w:rFonts w:ascii="Arial" w:hAnsi="Arial" w:cs="Arial"/>
              </w:rPr>
              <w:t>General Funds and fees</w:t>
            </w:r>
          </w:p>
        </w:tc>
        <w:tc>
          <w:tcPr>
            <w:tcW w:w="591" w:type="dxa"/>
          </w:tcPr>
          <w:p w14:paraId="509780CE" w14:textId="77777777" w:rsidR="00770B97" w:rsidRPr="005779E0" w:rsidRDefault="00770B97" w:rsidP="00770B97">
            <w:pPr>
              <w:rPr>
                <w:rFonts w:ascii="Arial" w:hAnsi="Arial" w:cs="Arial"/>
              </w:rPr>
            </w:pPr>
            <w:r w:rsidRPr="005779E0">
              <w:rPr>
                <w:rFonts w:ascii="Arial" w:hAnsi="Arial" w:cs="Arial"/>
              </w:rPr>
              <w:t>x</w:t>
            </w:r>
          </w:p>
        </w:tc>
        <w:tc>
          <w:tcPr>
            <w:tcW w:w="591" w:type="dxa"/>
          </w:tcPr>
          <w:p w14:paraId="5F3545B6" w14:textId="77777777" w:rsidR="00770B97" w:rsidRPr="005779E0" w:rsidRDefault="00770B97" w:rsidP="00770B97">
            <w:pPr>
              <w:rPr>
                <w:rFonts w:ascii="Arial" w:hAnsi="Arial" w:cs="Arial"/>
              </w:rPr>
            </w:pPr>
            <w:r w:rsidRPr="005779E0">
              <w:rPr>
                <w:rFonts w:ascii="Arial" w:hAnsi="Arial" w:cs="Arial"/>
              </w:rPr>
              <w:t>x</w:t>
            </w:r>
          </w:p>
        </w:tc>
        <w:tc>
          <w:tcPr>
            <w:tcW w:w="591" w:type="dxa"/>
          </w:tcPr>
          <w:p w14:paraId="19C04005" w14:textId="77777777" w:rsidR="00770B97" w:rsidRPr="005779E0" w:rsidRDefault="00770B97" w:rsidP="00770B97">
            <w:pPr>
              <w:rPr>
                <w:rFonts w:ascii="Arial" w:hAnsi="Arial" w:cs="Arial"/>
              </w:rPr>
            </w:pPr>
            <w:r w:rsidRPr="005779E0">
              <w:rPr>
                <w:rFonts w:ascii="Arial" w:hAnsi="Arial" w:cs="Arial"/>
              </w:rPr>
              <w:t>x</w:t>
            </w:r>
          </w:p>
        </w:tc>
        <w:tc>
          <w:tcPr>
            <w:tcW w:w="591" w:type="dxa"/>
          </w:tcPr>
          <w:p w14:paraId="7F64BEAD" w14:textId="77777777" w:rsidR="00770B97" w:rsidRPr="005779E0" w:rsidRDefault="00770B97" w:rsidP="00770B97">
            <w:pPr>
              <w:rPr>
                <w:rFonts w:ascii="Arial" w:hAnsi="Arial" w:cs="Arial"/>
              </w:rPr>
            </w:pPr>
            <w:r w:rsidRPr="005779E0">
              <w:rPr>
                <w:rFonts w:ascii="Arial" w:hAnsi="Arial" w:cs="Arial"/>
              </w:rPr>
              <w:t>x</w:t>
            </w:r>
          </w:p>
        </w:tc>
        <w:tc>
          <w:tcPr>
            <w:tcW w:w="591" w:type="dxa"/>
          </w:tcPr>
          <w:p w14:paraId="56F40242" w14:textId="77777777" w:rsidR="00770B97" w:rsidRPr="005779E0" w:rsidRDefault="00770B97" w:rsidP="00770B97">
            <w:pPr>
              <w:rPr>
                <w:rFonts w:ascii="Arial" w:hAnsi="Arial" w:cs="Arial"/>
              </w:rPr>
            </w:pPr>
            <w:r w:rsidRPr="005779E0">
              <w:rPr>
                <w:rFonts w:ascii="Arial" w:hAnsi="Arial" w:cs="Arial"/>
              </w:rPr>
              <w:t>x</w:t>
            </w:r>
          </w:p>
        </w:tc>
      </w:tr>
      <w:tr w:rsidR="00770B97" w:rsidRPr="005779E0" w14:paraId="18FD9742" w14:textId="77777777" w:rsidTr="00AC54A0">
        <w:trPr>
          <w:cantSplit/>
          <w:trHeight w:val="152"/>
          <w:jc w:val="center"/>
        </w:trPr>
        <w:tc>
          <w:tcPr>
            <w:tcW w:w="2550" w:type="dxa"/>
          </w:tcPr>
          <w:p w14:paraId="3F5DB2A1" w14:textId="77777777" w:rsidR="00770B97" w:rsidRPr="005779E0" w:rsidRDefault="00770B97" w:rsidP="00770B97">
            <w:pPr>
              <w:rPr>
                <w:rFonts w:ascii="Arial" w:hAnsi="Arial" w:cs="Arial"/>
              </w:rPr>
            </w:pPr>
            <w:r w:rsidRPr="005779E0">
              <w:rPr>
                <w:rFonts w:ascii="Arial" w:hAnsi="Arial" w:cs="Arial"/>
              </w:rPr>
              <w:t xml:space="preserve">Continue with inter-local agreement for shared code enforcement services </w:t>
            </w:r>
          </w:p>
        </w:tc>
        <w:tc>
          <w:tcPr>
            <w:tcW w:w="1464" w:type="dxa"/>
          </w:tcPr>
          <w:p w14:paraId="089A8FCD" w14:textId="77777777" w:rsidR="00770B97" w:rsidRPr="005779E0" w:rsidRDefault="00770B97" w:rsidP="00770B97">
            <w:pPr>
              <w:rPr>
                <w:rFonts w:ascii="Arial" w:hAnsi="Arial" w:cs="Arial"/>
              </w:rPr>
            </w:pPr>
            <w:r w:rsidRPr="005779E0">
              <w:rPr>
                <w:rFonts w:ascii="Arial" w:hAnsi="Arial" w:cs="Arial"/>
              </w:rPr>
              <w:t>Staff Time/$1,000General Fund</w:t>
            </w:r>
          </w:p>
        </w:tc>
        <w:tc>
          <w:tcPr>
            <w:tcW w:w="1815" w:type="dxa"/>
          </w:tcPr>
          <w:p w14:paraId="2C8B5FA0" w14:textId="77777777" w:rsidR="00770B97" w:rsidRPr="005779E0" w:rsidRDefault="00770B97" w:rsidP="00770B97">
            <w:pPr>
              <w:rPr>
                <w:rFonts w:ascii="Arial" w:hAnsi="Arial" w:cs="Arial"/>
              </w:rPr>
            </w:pPr>
            <w:r w:rsidRPr="005779E0">
              <w:rPr>
                <w:rFonts w:ascii="Arial" w:hAnsi="Arial" w:cs="Arial"/>
              </w:rPr>
              <w:t>Berrien County/City of Ray City</w:t>
            </w:r>
          </w:p>
        </w:tc>
        <w:tc>
          <w:tcPr>
            <w:tcW w:w="1296" w:type="dxa"/>
          </w:tcPr>
          <w:p w14:paraId="79E040C8" w14:textId="77777777" w:rsidR="00770B97" w:rsidRPr="005779E0" w:rsidRDefault="00770B97" w:rsidP="00770B97">
            <w:pPr>
              <w:rPr>
                <w:rFonts w:ascii="Arial" w:hAnsi="Arial" w:cs="Arial"/>
              </w:rPr>
            </w:pPr>
            <w:r w:rsidRPr="005779E0">
              <w:rPr>
                <w:rFonts w:ascii="Arial" w:hAnsi="Arial" w:cs="Arial"/>
              </w:rPr>
              <w:t>General Funds and fees</w:t>
            </w:r>
          </w:p>
        </w:tc>
        <w:tc>
          <w:tcPr>
            <w:tcW w:w="591" w:type="dxa"/>
          </w:tcPr>
          <w:p w14:paraId="2B2239AF" w14:textId="77777777" w:rsidR="00770B97" w:rsidRPr="005779E0" w:rsidRDefault="00770B97" w:rsidP="00770B97">
            <w:pPr>
              <w:rPr>
                <w:rFonts w:ascii="Arial" w:hAnsi="Arial" w:cs="Arial"/>
              </w:rPr>
            </w:pPr>
            <w:r w:rsidRPr="005779E0">
              <w:rPr>
                <w:rFonts w:ascii="Arial" w:hAnsi="Arial" w:cs="Arial"/>
              </w:rPr>
              <w:t>x</w:t>
            </w:r>
          </w:p>
        </w:tc>
        <w:tc>
          <w:tcPr>
            <w:tcW w:w="591" w:type="dxa"/>
          </w:tcPr>
          <w:p w14:paraId="5B0BC052" w14:textId="77777777" w:rsidR="00770B97" w:rsidRPr="005779E0" w:rsidRDefault="00770B97" w:rsidP="00770B97">
            <w:pPr>
              <w:rPr>
                <w:rFonts w:ascii="Arial" w:hAnsi="Arial" w:cs="Arial"/>
              </w:rPr>
            </w:pPr>
            <w:r w:rsidRPr="005779E0">
              <w:rPr>
                <w:rFonts w:ascii="Arial" w:hAnsi="Arial" w:cs="Arial"/>
              </w:rPr>
              <w:t>x</w:t>
            </w:r>
          </w:p>
        </w:tc>
        <w:tc>
          <w:tcPr>
            <w:tcW w:w="591" w:type="dxa"/>
          </w:tcPr>
          <w:p w14:paraId="6CDDEA25" w14:textId="77777777" w:rsidR="00770B97" w:rsidRPr="005779E0" w:rsidRDefault="00770B97" w:rsidP="00770B97">
            <w:pPr>
              <w:rPr>
                <w:rFonts w:ascii="Arial" w:hAnsi="Arial" w:cs="Arial"/>
              </w:rPr>
            </w:pPr>
            <w:r w:rsidRPr="005779E0">
              <w:rPr>
                <w:rFonts w:ascii="Arial" w:hAnsi="Arial" w:cs="Arial"/>
              </w:rPr>
              <w:t>x</w:t>
            </w:r>
          </w:p>
        </w:tc>
        <w:tc>
          <w:tcPr>
            <w:tcW w:w="591" w:type="dxa"/>
          </w:tcPr>
          <w:p w14:paraId="186C7DE9" w14:textId="77777777" w:rsidR="00770B97" w:rsidRPr="005779E0" w:rsidRDefault="00770B97" w:rsidP="00770B97">
            <w:pPr>
              <w:rPr>
                <w:rFonts w:ascii="Arial" w:hAnsi="Arial" w:cs="Arial"/>
              </w:rPr>
            </w:pPr>
            <w:r w:rsidRPr="005779E0">
              <w:rPr>
                <w:rFonts w:ascii="Arial" w:hAnsi="Arial" w:cs="Arial"/>
              </w:rPr>
              <w:t>x</w:t>
            </w:r>
          </w:p>
        </w:tc>
        <w:tc>
          <w:tcPr>
            <w:tcW w:w="591" w:type="dxa"/>
          </w:tcPr>
          <w:p w14:paraId="15271FD9" w14:textId="77777777" w:rsidR="00770B97" w:rsidRPr="005779E0" w:rsidRDefault="00770B97" w:rsidP="00770B97">
            <w:pPr>
              <w:rPr>
                <w:rFonts w:ascii="Arial" w:hAnsi="Arial" w:cs="Arial"/>
              </w:rPr>
            </w:pPr>
            <w:r w:rsidRPr="005779E0">
              <w:rPr>
                <w:rFonts w:ascii="Arial" w:hAnsi="Arial" w:cs="Arial"/>
              </w:rPr>
              <w:t>x</w:t>
            </w:r>
          </w:p>
        </w:tc>
      </w:tr>
      <w:tr w:rsidR="00770B97" w:rsidRPr="005779E0" w14:paraId="506CFA1E" w14:textId="77777777" w:rsidTr="00AC54A0">
        <w:trPr>
          <w:cantSplit/>
          <w:jc w:val="center"/>
        </w:trPr>
        <w:tc>
          <w:tcPr>
            <w:tcW w:w="10080" w:type="dxa"/>
            <w:gridSpan w:val="9"/>
            <w:shd w:val="clear" w:color="auto" w:fill="BDD6EE" w:themeFill="accent5" w:themeFillTint="66"/>
          </w:tcPr>
          <w:p w14:paraId="53A08722" w14:textId="77777777" w:rsidR="00770B97" w:rsidRPr="005779E0" w:rsidRDefault="00770B97" w:rsidP="00770B97">
            <w:pPr>
              <w:rPr>
                <w:rFonts w:ascii="Arial" w:hAnsi="Arial" w:cs="Arial"/>
                <w:b/>
              </w:rPr>
            </w:pPr>
            <w:r w:rsidRPr="005779E0">
              <w:rPr>
                <w:rFonts w:ascii="Arial" w:hAnsi="Arial" w:cs="Arial"/>
                <w:b/>
              </w:rPr>
              <w:t>BROADBAND</w:t>
            </w:r>
          </w:p>
        </w:tc>
      </w:tr>
      <w:tr w:rsidR="00770B97" w:rsidRPr="005779E0" w14:paraId="0E7C1B08" w14:textId="77777777" w:rsidTr="00AC54A0">
        <w:trPr>
          <w:cantSplit/>
          <w:jc w:val="center"/>
        </w:trPr>
        <w:tc>
          <w:tcPr>
            <w:tcW w:w="2550" w:type="dxa"/>
          </w:tcPr>
          <w:p w14:paraId="7FC437C5" w14:textId="77777777" w:rsidR="00770B97" w:rsidRPr="005779E0" w:rsidRDefault="00770B97" w:rsidP="00770B97">
            <w:pPr>
              <w:tabs>
                <w:tab w:val="left" w:pos="0"/>
                <w:tab w:val="left" w:pos="374"/>
                <w:tab w:val="left" w:pos="676"/>
                <w:tab w:val="left" w:pos="979"/>
                <w:tab w:val="left" w:pos="1382"/>
              </w:tabs>
              <w:suppressAutoHyphens/>
              <w:rPr>
                <w:rFonts w:ascii="Arial" w:hAnsi="Arial" w:cs="Arial"/>
                <w:spacing w:val="-2"/>
              </w:rPr>
            </w:pPr>
            <w:r w:rsidRPr="005779E0">
              <w:rPr>
                <w:rFonts w:ascii="Arial" w:hAnsi="Arial" w:cs="Arial"/>
                <w:spacing w:val="-2"/>
              </w:rPr>
              <w:t xml:space="preserve">Increase broadband </w:t>
            </w:r>
          </w:p>
          <w:p w14:paraId="259C8FD5" w14:textId="77777777" w:rsidR="00770B97" w:rsidRPr="005779E0" w:rsidRDefault="00770B97" w:rsidP="00770B97">
            <w:pPr>
              <w:tabs>
                <w:tab w:val="left" w:pos="0"/>
                <w:tab w:val="left" w:pos="374"/>
                <w:tab w:val="left" w:pos="676"/>
                <w:tab w:val="left" w:pos="979"/>
                <w:tab w:val="left" w:pos="1382"/>
              </w:tabs>
              <w:suppressAutoHyphens/>
              <w:rPr>
                <w:rFonts w:ascii="Arial" w:hAnsi="Arial" w:cs="Arial"/>
                <w:spacing w:val="-2"/>
              </w:rPr>
            </w:pPr>
            <w:r w:rsidRPr="005779E0">
              <w:rPr>
                <w:rFonts w:ascii="Arial" w:hAnsi="Arial" w:cs="Arial"/>
                <w:spacing w:val="-2"/>
              </w:rPr>
              <w:t xml:space="preserve">coverage to increase </w:t>
            </w:r>
          </w:p>
          <w:p w14:paraId="02469D3F" w14:textId="77777777" w:rsidR="00770B97" w:rsidRPr="005779E0" w:rsidRDefault="00770B97" w:rsidP="00770B97">
            <w:pPr>
              <w:tabs>
                <w:tab w:val="left" w:pos="0"/>
                <w:tab w:val="left" w:pos="374"/>
                <w:tab w:val="left" w:pos="676"/>
                <w:tab w:val="left" w:pos="979"/>
                <w:tab w:val="left" w:pos="1382"/>
              </w:tabs>
              <w:suppressAutoHyphens/>
              <w:rPr>
                <w:rFonts w:ascii="Arial" w:hAnsi="Arial" w:cs="Arial"/>
              </w:rPr>
            </w:pPr>
            <w:r w:rsidRPr="005779E0">
              <w:rPr>
                <w:rFonts w:ascii="Arial" w:hAnsi="Arial" w:cs="Arial"/>
                <w:spacing w:val="-2"/>
              </w:rPr>
              <w:t>inventory for businesses</w:t>
            </w:r>
          </w:p>
        </w:tc>
        <w:tc>
          <w:tcPr>
            <w:tcW w:w="1464" w:type="dxa"/>
          </w:tcPr>
          <w:p w14:paraId="6A0B3C92" w14:textId="77777777" w:rsidR="00770B97" w:rsidRPr="005779E0" w:rsidRDefault="00770B97" w:rsidP="00770B97">
            <w:pPr>
              <w:rPr>
                <w:rFonts w:ascii="Arial" w:hAnsi="Arial" w:cs="Arial"/>
              </w:rPr>
            </w:pPr>
            <w:r w:rsidRPr="005779E0">
              <w:rPr>
                <w:rFonts w:ascii="Arial" w:hAnsi="Arial" w:cs="Arial"/>
              </w:rPr>
              <w:t>$10,000</w:t>
            </w:r>
          </w:p>
        </w:tc>
        <w:tc>
          <w:tcPr>
            <w:tcW w:w="1815" w:type="dxa"/>
          </w:tcPr>
          <w:p w14:paraId="4C1FA035" w14:textId="77777777" w:rsidR="00770B97" w:rsidRPr="005779E0" w:rsidRDefault="00770B97" w:rsidP="00770B97">
            <w:pPr>
              <w:rPr>
                <w:rFonts w:ascii="Arial" w:hAnsi="Arial" w:cs="Arial"/>
              </w:rPr>
            </w:pPr>
            <w:r w:rsidRPr="005779E0">
              <w:rPr>
                <w:rFonts w:ascii="Arial" w:hAnsi="Arial" w:cs="Arial"/>
              </w:rPr>
              <w:t>City of Ray City</w:t>
            </w:r>
          </w:p>
        </w:tc>
        <w:tc>
          <w:tcPr>
            <w:tcW w:w="1296" w:type="dxa"/>
          </w:tcPr>
          <w:p w14:paraId="7451E2B3" w14:textId="77777777" w:rsidR="00770B97" w:rsidRPr="005779E0" w:rsidRDefault="00770B97" w:rsidP="00770B97">
            <w:pPr>
              <w:rPr>
                <w:rFonts w:ascii="Arial" w:hAnsi="Arial" w:cs="Arial"/>
              </w:rPr>
            </w:pPr>
            <w:r w:rsidRPr="005779E0">
              <w:rPr>
                <w:rFonts w:ascii="Arial" w:hAnsi="Arial" w:cs="Arial"/>
              </w:rPr>
              <w:t>General Funds</w:t>
            </w:r>
            <w:r>
              <w:rPr>
                <w:rFonts w:ascii="Arial" w:hAnsi="Arial" w:cs="Arial"/>
              </w:rPr>
              <w:t xml:space="preserve">, </w:t>
            </w:r>
            <w:r w:rsidRPr="005779E0">
              <w:rPr>
                <w:rFonts w:ascii="Arial" w:hAnsi="Arial" w:cs="Arial"/>
              </w:rPr>
              <w:t>SPLOST</w:t>
            </w:r>
            <w:r>
              <w:rPr>
                <w:rFonts w:ascii="Arial" w:hAnsi="Arial" w:cs="Arial"/>
              </w:rPr>
              <w:t xml:space="preserve">, </w:t>
            </w:r>
            <w:r w:rsidRPr="005779E0">
              <w:rPr>
                <w:rFonts w:ascii="Arial" w:hAnsi="Arial" w:cs="Arial"/>
              </w:rPr>
              <w:t>Grants</w:t>
            </w:r>
          </w:p>
        </w:tc>
        <w:tc>
          <w:tcPr>
            <w:tcW w:w="591" w:type="dxa"/>
          </w:tcPr>
          <w:p w14:paraId="0472D7E1" w14:textId="77777777" w:rsidR="00770B97" w:rsidRPr="005779E0" w:rsidRDefault="00770B97" w:rsidP="00770B97">
            <w:pPr>
              <w:rPr>
                <w:rFonts w:ascii="Arial" w:hAnsi="Arial" w:cs="Arial"/>
              </w:rPr>
            </w:pPr>
            <w:r w:rsidRPr="005779E0">
              <w:rPr>
                <w:rFonts w:ascii="Arial" w:hAnsi="Arial" w:cs="Arial"/>
              </w:rPr>
              <w:t>x</w:t>
            </w:r>
          </w:p>
        </w:tc>
        <w:tc>
          <w:tcPr>
            <w:tcW w:w="591" w:type="dxa"/>
          </w:tcPr>
          <w:p w14:paraId="44D0871D" w14:textId="77777777" w:rsidR="00770B97" w:rsidRPr="005779E0" w:rsidRDefault="00770B97" w:rsidP="00770B97">
            <w:pPr>
              <w:rPr>
                <w:rFonts w:ascii="Arial" w:hAnsi="Arial" w:cs="Arial"/>
              </w:rPr>
            </w:pPr>
            <w:r w:rsidRPr="005779E0">
              <w:rPr>
                <w:rFonts w:ascii="Arial" w:hAnsi="Arial" w:cs="Arial"/>
              </w:rPr>
              <w:t>x</w:t>
            </w:r>
          </w:p>
        </w:tc>
        <w:tc>
          <w:tcPr>
            <w:tcW w:w="591" w:type="dxa"/>
          </w:tcPr>
          <w:p w14:paraId="0EDC3C1B" w14:textId="77777777" w:rsidR="00770B97" w:rsidRPr="005779E0" w:rsidRDefault="00770B97" w:rsidP="00770B97">
            <w:pPr>
              <w:rPr>
                <w:rFonts w:ascii="Arial" w:hAnsi="Arial" w:cs="Arial"/>
              </w:rPr>
            </w:pPr>
            <w:r w:rsidRPr="005779E0">
              <w:rPr>
                <w:rFonts w:ascii="Arial" w:hAnsi="Arial" w:cs="Arial"/>
              </w:rPr>
              <w:t>x</w:t>
            </w:r>
          </w:p>
        </w:tc>
        <w:tc>
          <w:tcPr>
            <w:tcW w:w="591" w:type="dxa"/>
          </w:tcPr>
          <w:p w14:paraId="31FA7FBF" w14:textId="77777777" w:rsidR="00770B97" w:rsidRPr="005779E0" w:rsidRDefault="00770B97" w:rsidP="00770B97">
            <w:pPr>
              <w:rPr>
                <w:rFonts w:ascii="Arial" w:hAnsi="Arial" w:cs="Arial"/>
              </w:rPr>
            </w:pPr>
            <w:r w:rsidRPr="005779E0">
              <w:rPr>
                <w:rFonts w:ascii="Arial" w:hAnsi="Arial" w:cs="Arial"/>
              </w:rPr>
              <w:t>x</w:t>
            </w:r>
          </w:p>
        </w:tc>
        <w:tc>
          <w:tcPr>
            <w:tcW w:w="591" w:type="dxa"/>
          </w:tcPr>
          <w:p w14:paraId="7203951B" w14:textId="77777777" w:rsidR="00770B97" w:rsidRPr="005779E0" w:rsidRDefault="00770B97" w:rsidP="00770B97">
            <w:pPr>
              <w:rPr>
                <w:rFonts w:ascii="Arial" w:hAnsi="Arial" w:cs="Arial"/>
              </w:rPr>
            </w:pPr>
          </w:p>
        </w:tc>
      </w:tr>
      <w:tr w:rsidR="00770B97" w:rsidRPr="005779E0" w14:paraId="24CBB558" w14:textId="77777777" w:rsidTr="00AC54A0">
        <w:trPr>
          <w:cantSplit/>
          <w:jc w:val="center"/>
        </w:trPr>
        <w:tc>
          <w:tcPr>
            <w:tcW w:w="10080" w:type="dxa"/>
            <w:gridSpan w:val="9"/>
            <w:shd w:val="clear" w:color="auto" w:fill="BDD6EE" w:themeFill="accent5" w:themeFillTint="66"/>
          </w:tcPr>
          <w:p w14:paraId="4A25BCE0" w14:textId="77777777" w:rsidR="00770B97" w:rsidRPr="005779E0" w:rsidRDefault="00770B97" w:rsidP="00770B97">
            <w:pPr>
              <w:tabs>
                <w:tab w:val="center" w:pos="4968"/>
              </w:tabs>
              <w:suppressAutoHyphens/>
              <w:jc w:val="both"/>
              <w:rPr>
                <w:rFonts w:ascii="Arial" w:hAnsi="Arial" w:cs="Arial"/>
                <w:b/>
                <w:bCs/>
                <w:spacing w:val="-3"/>
              </w:rPr>
            </w:pPr>
            <w:r w:rsidRPr="005779E0">
              <w:rPr>
                <w:rFonts w:ascii="Arial" w:hAnsi="Arial" w:cs="Arial"/>
                <w:b/>
                <w:bCs/>
                <w:spacing w:val="-3"/>
              </w:rPr>
              <w:t>TRANSPORTATION</w:t>
            </w:r>
          </w:p>
        </w:tc>
      </w:tr>
      <w:tr w:rsidR="00770B97" w:rsidRPr="005779E0" w14:paraId="30241A89" w14:textId="77777777" w:rsidTr="00AC54A0">
        <w:trPr>
          <w:cantSplit/>
          <w:jc w:val="center"/>
        </w:trPr>
        <w:tc>
          <w:tcPr>
            <w:tcW w:w="2550" w:type="dxa"/>
            <w:shd w:val="clear" w:color="auto" w:fill="FFFFFF" w:themeFill="background1"/>
          </w:tcPr>
          <w:p w14:paraId="35F8ADE3" w14:textId="77777777" w:rsidR="00770B97" w:rsidRPr="005779E0" w:rsidRDefault="00770B97" w:rsidP="00770B97">
            <w:pPr>
              <w:rPr>
                <w:rFonts w:ascii="Arial" w:hAnsi="Arial" w:cs="Arial"/>
                <w:b/>
                <w:bCs/>
                <w:spacing w:val="-3"/>
              </w:rPr>
            </w:pPr>
            <w:r w:rsidRPr="005779E0">
              <w:rPr>
                <w:rFonts w:ascii="Arial" w:hAnsi="Arial" w:cs="Arial"/>
                <w:bCs/>
                <w:spacing w:val="-3"/>
              </w:rPr>
              <w:t>Street Paving improvements and drainage to Ward Street, to include drainage, etc.</w:t>
            </w:r>
          </w:p>
        </w:tc>
        <w:tc>
          <w:tcPr>
            <w:tcW w:w="1464" w:type="dxa"/>
            <w:shd w:val="clear" w:color="auto" w:fill="FFFFFF" w:themeFill="background1"/>
          </w:tcPr>
          <w:p w14:paraId="2033AACB" w14:textId="77777777" w:rsidR="00770B97" w:rsidRPr="005779E0" w:rsidRDefault="00770B97" w:rsidP="00770B97">
            <w:pPr>
              <w:tabs>
                <w:tab w:val="center" w:pos="4968"/>
              </w:tabs>
              <w:suppressAutoHyphens/>
              <w:jc w:val="both"/>
              <w:rPr>
                <w:rFonts w:ascii="Arial" w:hAnsi="Arial" w:cs="Arial"/>
                <w:b/>
                <w:bCs/>
                <w:spacing w:val="-3"/>
              </w:rPr>
            </w:pPr>
            <w:r w:rsidRPr="005779E0">
              <w:rPr>
                <w:rFonts w:ascii="Arial" w:hAnsi="Arial" w:cs="Arial"/>
                <w:bCs/>
                <w:spacing w:val="-3"/>
              </w:rPr>
              <w:t>$500,000</w:t>
            </w:r>
          </w:p>
        </w:tc>
        <w:tc>
          <w:tcPr>
            <w:tcW w:w="1815" w:type="dxa"/>
            <w:shd w:val="clear" w:color="auto" w:fill="FFFFFF" w:themeFill="background1"/>
          </w:tcPr>
          <w:p w14:paraId="792BF29A" w14:textId="77777777" w:rsidR="00770B97" w:rsidRPr="005779E0" w:rsidRDefault="00770B97" w:rsidP="00770B97">
            <w:pPr>
              <w:tabs>
                <w:tab w:val="center" w:pos="4968"/>
              </w:tabs>
              <w:suppressAutoHyphens/>
              <w:jc w:val="both"/>
              <w:rPr>
                <w:rFonts w:ascii="Arial" w:hAnsi="Arial" w:cs="Arial"/>
                <w:b/>
                <w:bCs/>
                <w:spacing w:val="-3"/>
              </w:rPr>
            </w:pPr>
            <w:r w:rsidRPr="005779E0">
              <w:rPr>
                <w:rFonts w:ascii="Arial" w:hAnsi="Arial" w:cs="Arial"/>
                <w:bCs/>
                <w:spacing w:val="-3"/>
              </w:rPr>
              <w:t>City of Ray City</w:t>
            </w:r>
          </w:p>
        </w:tc>
        <w:tc>
          <w:tcPr>
            <w:tcW w:w="1296" w:type="dxa"/>
            <w:shd w:val="clear" w:color="auto" w:fill="FFFFFF" w:themeFill="background1"/>
          </w:tcPr>
          <w:p w14:paraId="2606FB61" w14:textId="77777777" w:rsidR="00770B97" w:rsidRPr="005779E0" w:rsidRDefault="00770B97" w:rsidP="00770B97">
            <w:pPr>
              <w:tabs>
                <w:tab w:val="center" w:pos="4968"/>
              </w:tabs>
              <w:suppressAutoHyphens/>
              <w:jc w:val="both"/>
              <w:rPr>
                <w:rFonts w:ascii="Arial" w:hAnsi="Arial" w:cs="Arial"/>
                <w:b/>
                <w:bCs/>
                <w:spacing w:val="-3"/>
              </w:rPr>
            </w:pPr>
            <w:r w:rsidRPr="005779E0">
              <w:rPr>
                <w:rFonts w:ascii="Arial" w:hAnsi="Arial" w:cs="Arial"/>
                <w:bCs/>
                <w:spacing w:val="-3"/>
              </w:rPr>
              <w:t>General Funds, LMIG, CDBG, TSPLOST</w:t>
            </w:r>
          </w:p>
        </w:tc>
        <w:tc>
          <w:tcPr>
            <w:tcW w:w="591" w:type="dxa"/>
            <w:shd w:val="clear" w:color="auto" w:fill="FFFFFF" w:themeFill="background1"/>
          </w:tcPr>
          <w:p w14:paraId="74E66E69" w14:textId="77777777" w:rsidR="00770B97" w:rsidRPr="005779E0" w:rsidRDefault="00770B97" w:rsidP="00770B97">
            <w:pPr>
              <w:tabs>
                <w:tab w:val="center" w:pos="4968"/>
              </w:tabs>
              <w:suppressAutoHyphens/>
              <w:jc w:val="both"/>
              <w:rPr>
                <w:rFonts w:ascii="Arial" w:hAnsi="Arial" w:cs="Arial"/>
                <w:bCs/>
                <w:spacing w:val="-3"/>
              </w:rPr>
            </w:pPr>
            <w:r w:rsidRPr="005779E0">
              <w:rPr>
                <w:rFonts w:ascii="Arial" w:hAnsi="Arial" w:cs="Arial"/>
                <w:bCs/>
                <w:spacing w:val="-3"/>
              </w:rPr>
              <w:t>x</w:t>
            </w:r>
          </w:p>
        </w:tc>
        <w:tc>
          <w:tcPr>
            <w:tcW w:w="591" w:type="dxa"/>
            <w:shd w:val="clear" w:color="auto" w:fill="FFFFFF" w:themeFill="background1"/>
          </w:tcPr>
          <w:p w14:paraId="4726987F" w14:textId="77777777" w:rsidR="00770B97" w:rsidRPr="005779E0" w:rsidRDefault="00770B97" w:rsidP="00770B97">
            <w:pPr>
              <w:tabs>
                <w:tab w:val="center" w:pos="4968"/>
              </w:tabs>
              <w:suppressAutoHyphens/>
              <w:jc w:val="both"/>
              <w:rPr>
                <w:rFonts w:ascii="Arial" w:hAnsi="Arial" w:cs="Arial"/>
                <w:bCs/>
                <w:spacing w:val="-3"/>
              </w:rPr>
            </w:pPr>
            <w:r w:rsidRPr="005779E0">
              <w:rPr>
                <w:rFonts w:ascii="Arial" w:hAnsi="Arial" w:cs="Arial"/>
                <w:bCs/>
                <w:spacing w:val="-3"/>
              </w:rPr>
              <w:t>x</w:t>
            </w:r>
          </w:p>
        </w:tc>
        <w:tc>
          <w:tcPr>
            <w:tcW w:w="591" w:type="dxa"/>
            <w:shd w:val="clear" w:color="auto" w:fill="FFFFFF" w:themeFill="background1"/>
          </w:tcPr>
          <w:p w14:paraId="2EB51EC6" w14:textId="77777777" w:rsidR="00770B97" w:rsidRPr="005779E0" w:rsidRDefault="00770B97" w:rsidP="00770B97">
            <w:pPr>
              <w:tabs>
                <w:tab w:val="center" w:pos="4968"/>
              </w:tabs>
              <w:suppressAutoHyphens/>
              <w:jc w:val="both"/>
              <w:rPr>
                <w:rFonts w:ascii="Arial" w:hAnsi="Arial" w:cs="Arial"/>
                <w:bCs/>
                <w:spacing w:val="-3"/>
              </w:rPr>
            </w:pPr>
            <w:r w:rsidRPr="005779E0">
              <w:rPr>
                <w:rFonts w:ascii="Arial" w:hAnsi="Arial" w:cs="Arial"/>
                <w:bCs/>
                <w:spacing w:val="-3"/>
              </w:rPr>
              <w:t>x</w:t>
            </w:r>
          </w:p>
        </w:tc>
        <w:tc>
          <w:tcPr>
            <w:tcW w:w="591" w:type="dxa"/>
            <w:shd w:val="clear" w:color="auto" w:fill="FFFFFF" w:themeFill="background1"/>
          </w:tcPr>
          <w:p w14:paraId="756A5536" w14:textId="77777777" w:rsidR="00770B97" w:rsidRPr="005779E0" w:rsidRDefault="00770B97" w:rsidP="00770B97">
            <w:pPr>
              <w:tabs>
                <w:tab w:val="center" w:pos="4968"/>
              </w:tabs>
              <w:suppressAutoHyphens/>
              <w:jc w:val="both"/>
              <w:rPr>
                <w:rFonts w:ascii="Arial" w:hAnsi="Arial" w:cs="Arial"/>
                <w:bCs/>
                <w:spacing w:val="-3"/>
              </w:rPr>
            </w:pPr>
          </w:p>
        </w:tc>
        <w:tc>
          <w:tcPr>
            <w:tcW w:w="591" w:type="dxa"/>
            <w:shd w:val="clear" w:color="auto" w:fill="FFFFFF" w:themeFill="background1"/>
          </w:tcPr>
          <w:p w14:paraId="0B53FD2B" w14:textId="77777777" w:rsidR="00770B97" w:rsidRPr="005779E0" w:rsidRDefault="00770B97" w:rsidP="00770B97">
            <w:pPr>
              <w:tabs>
                <w:tab w:val="center" w:pos="4968"/>
              </w:tabs>
              <w:suppressAutoHyphens/>
              <w:jc w:val="both"/>
              <w:rPr>
                <w:rFonts w:ascii="Arial" w:hAnsi="Arial" w:cs="Arial"/>
                <w:bCs/>
                <w:spacing w:val="-3"/>
              </w:rPr>
            </w:pPr>
          </w:p>
        </w:tc>
      </w:tr>
      <w:tr w:rsidR="00770B97" w:rsidRPr="005779E0" w14:paraId="49023208" w14:textId="77777777" w:rsidTr="00AC54A0">
        <w:trPr>
          <w:cantSplit/>
          <w:jc w:val="center"/>
        </w:trPr>
        <w:tc>
          <w:tcPr>
            <w:tcW w:w="2550" w:type="dxa"/>
            <w:shd w:val="clear" w:color="auto" w:fill="FFFFFF" w:themeFill="background1"/>
          </w:tcPr>
          <w:p w14:paraId="741AD148" w14:textId="77777777" w:rsidR="00770B97" w:rsidRPr="005779E0" w:rsidRDefault="00770B97" w:rsidP="00770B97">
            <w:pPr>
              <w:rPr>
                <w:rFonts w:ascii="Arial" w:hAnsi="Arial" w:cs="Arial"/>
                <w:b/>
                <w:bCs/>
                <w:spacing w:val="-3"/>
              </w:rPr>
            </w:pPr>
            <w:r w:rsidRPr="005779E0">
              <w:rPr>
                <w:rFonts w:ascii="Arial" w:hAnsi="Arial" w:cs="Arial"/>
                <w:bCs/>
                <w:spacing w:val="-3"/>
              </w:rPr>
              <w:t>Continue street paving and drainage improvements to Ward St. and other streets as needs arise. To include sidewalks, drainage, etc.</w:t>
            </w:r>
          </w:p>
        </w:tc>
        <w:tc>
          <w:tcPr>
            <w:tcW w:w="1464" w:type="dxa"/>
            <w:shd w:val="clear" w:color="auto" w:fill="FFFFFF" w:themeFill="background1"/>
          </w:tcPr>
          <w:p w14:paraId="43DBBD5A" w14:textId="77777777" w:rsidR="00770B97" w:rsidRPr="005779E0" w:rsidRDefault="00770B97" w:rsidP="00770B97">
            <w:pPr>
              <w:tabs>
                <w:tab w:val="center" w:pos="4968"/>
              </w:tabs>
              <w:suppressAutoHyphens/>
              <w:jc w:val="both"/>
              <w:rPr>
                <w:rFonts w:ascii="Arial" w:hAnsi="Arial" w:cs="Arial"/>
                <w:b/>
                <w:bCs/>
                <w:spacing w:val="-3"/>
              </w:rPr>
            </w:pPr>
            <w:r w:rsidRPr="005779E0">
              <w:rPr>
                <w:rFonts w:ascii="Arial" w:hAnsi="Arial" w:cs="Arial"/>
                <w:bCs/>
                <w:spacing w:val="-3"/>
              </w:rPr>
              <w:t>$300,000</w:t>
            </w:r>
          </w:p>
        </w:tc>
        <w:tc>
          <w:tcPr>
            <w:tcW w:w="1815" w:type="dxa"/>
            <w:shd w:val="clear" w:color="auto" w:fill="FFFFFF" w:themeFill="background1"/>
          </w:tcPr>
          <w:p w14:paraId="5FFC0BD2" w14:textId="77777777" w:rsidR="00770B97" w:rsidRPr="005779E0" w:rsidRDefault="00770B97" w:rsidP="00770B97">
            <w:pPr>
              <w:tabs>
                <w:tab w:val="center" w:pos="4968"/>
              </w:tabs>
              <w:suppressAutoHyphens/>
              <w:jc w:val="both"/>
              <w:rPr>
                <w:rFonts w:ascii="Arial" w:hAnsi="Arial" w:cs="Arial"/>
                <w:b/>
                <w:bCs/>
                <w:spacing w:val="-3"/>
              </w:rPr>
            </w:pPr>
            <w:r w:rsidRPr="005779E0">
              <w:rPr>
                <w:rFonts w:ascii="Arial" w:hAnsi="Arial" w:cs="Arial"/>
                <w:bCs/>
                <w:spacing w:val="-3"/>
              </w:rPr>
              <w:t>City of Ray City</w:t>
            </w:r>
          </w:p>
        </w:tc>
        <w:tc>
          <w:tcPr>
            <w:tcW w:w="1296" w:type="dxa"/>
            <w:shd w:val="clear" w:color="auto" w:fill="FFFFFF" w:themeFill="background1"/>
          </w:tcPr>
          <w:p w14:paraId="635E673B" w14:textId="77777777" w:rsidR="00770B97" w:rsidRPr="005779E0" w:rsidRDefault="00770B97" w:rsidP="00770B97">
            <w:pPr>
              <w:tabs>
                <w:tab w:val="center" w:pos="4968"/>
              </w:tabs>
              <w:suppressAutoHyphens/>
              <w:jc w:val="both"/>
              <w:rPr>
                <w:rFonts w:ascii="Arial" w:hAnsi="Arial" w:cs="Arial"/>
                <w:b/>
                <w:bCs/>
                <w:spacing w:val="-3"/>
              </w:rPr>
            </w:pPr>
            <w:r w:rsidRPr="005779E0">
              <w:rPr>
                <w:rFonts w:ascii="Arial" w:hAnsi="Arial" w:cs="Arial"/>
                <w:bCs/>
                <w:spacing w:val="-3"/>
              </w:rPr>
              <w:t>General Funds, LMIG, CDBG, TSPLOST</w:t>
            </w:r>
          </w:p>
        </w:tc>
        <w:tc>
          <w:tcPr>
            <w:tcW w:w="591" w:type="dxa"/>
            <w:shd w:val="clear" w:color="auto" w:fill="FFFFFF" w:themeFill="background1"/>
          </w:tcPr>
          <w:p w14:paraId="37AB2A83" w14:textId="77777777" w:rsidR="00770B97" w:rsidRPr="005779E0" w:rsidRDefault="00770B97" w:rsidP="00770B97">
            <w:pPr>
              <w:tabs>
                <w:tab w:val="center" w:pos="4968"/>
              </w:tabs>
              <w:suppressAutoHyphens/>
              <w:jc w:val="both"/>
              <w:rPr>
                <w:rFonts w:ascii="Arial" w:hAnsi="Arial" w:cs="Arial"/>
                <w:bCs/>
                <w:spacing w:val="-3"/>
              </w:rPr>
            </w:pPr>
            <w:r w:rsidRPr="005779E0">
              <w:rPr>
                <w:rFonts w:ascii="Arial" w:hAnsi="Arial" w:cs="Arial"/>
                <w:bCs/>
                <w:spacing w:val="-3"/>
              </w:rPr>
              <w:t>x</w:t>
            </w:r>
          </w:p>
        </w:tc>
        <w:tc>
          <w:tcPr>
            <w:tcW w:w="591" w:type="dxa"/>
            <w:shd w:val="clear" w:color="auto" w:fill="FFFFFF" w:themeFill="background1"/>
          </w:tcPr>
          <w:p w14:paraId="3C8AA288" w14:textId="77777777" w:rsidR="00770B97" w:rsidRPr="005779E0" w:rsidRDefault="00770B97" w:rsidP="00770B97">
            <w:pPr>
              <w:tabs>
                <w:tab w:val="center" w:pos="4968"/>
              </w:tabs>
              <w:suppressAutoHyphens/>
              <w:jc w:val="both"/>
              <w:rPr>
                <w:rFonts w:ascii="Arial" w:hAnsi="Arial" w:cs="Arial"/>
                <w:bCs/>
                <w:spacing w:val="-3"/>
              </w:rPr>
            </w:pPr>
            <w:r w:rsidRPr="005779E0">
              <w:rPr>
                <w:rFonts w:ascii="Arial" w:hAnsi="Arial" w:cs="Arial"/>
                <w:bCs/>
                <w:spacing w:val="-3"/>
              </w:rPr>
              <w:t>x</w:t>
            </w:r>
          </w:p>
        </w:tc>
        <w:tc>
          <w:tcPr>
            <w:tcW w:w="591" w:type="dxa"/>
            <w:shd w:val="clear" w:color="auto" w:fill="FFFFFF" w:themeFill="background1"/>
          </w:tcPr>
          <w:p w14:paraId="2D8A0510" w14:textId="77777777" w:rsidR="00770B97" w:rsidRPr="005779E0" w:rsidRDefault="00770B97" w:rsidP="00770B97">
            <w:pPr>
              <w:tabs>
                <w:tab w:val="center" w:pos="4968"/>
              </w:tabs>
              <w:suppressAutoHyphens/>
              <w:jc w:val="both"/>
              <w:rPr>
                <w:rFonts w:ascii="Arial" w:hAnsi="Arial" w:cs="Arial"/>
                <w:bCs/>
                <w:spacing w:val="-3"/>
              </w:rPr>
            </w:pPr>
            <w:r w:rsidRPr="005779E0">
              <w:rPr>
                <w:rFonts w:ascii="Arial" w:hAnsi="Arial" w:cs="Arial"/>
                <w:bCs/>
                <w:spacing w:val="-3"/>
              </w:rPr>
              <w:t>x</w:t>
            </w:r>
          </w:p>
        </w:tc>
        <w:tc>
          <w:tcPr>
            <w:tcW w:w="591" w:type="dxa"/>
            <w:shd w:val="clear" w:color="auto" w:fill="FFFFFF" w:themeFill="background1"/>
          </w:tcPr>
          <w:p w14:paraId="22F0FF7F" w14:textId="77777777" w:rsidR="00770B97" w:rsidRPr="005779E0" w:rsidRDefault="00770B97" w:rsidP="00770B97">
            <w:pPr>
              <w:tabs>
                <w:tab w:val="center" w:pos="4968"/>
              </w:tabs>
              <w:suppressAutoHyphens/>
              <w:jc w:val="both"/>
              <w:rPr>
                <w:rFonts w:ascii="Arial" w:hAnsi="Arial" w:cs="Arial"/>
                <w:bCs/>
                <w:spacing w:val="-3"/>
              </w:rPr>
            </w:pPr>
            <w:r w:rsidRPr="005779E0">
              <w:rPr>
                <w:rFonts w:ascii="Arial" w:hAnsi="Arial" w:cs="Arial"/>
                <w:bCs/>
                <w:spacing w:val="-3"/>
              </w:rPr>
              <w:t>x</w:t>
            </w:r>
          </w:p>
        </w:tc>
        <w:tc>
          <w:tcPr>
            <w:tcW w:w="591" w:type="dxa"/>
            <w:shd w:val="clear" w:color="auto" w:fill="FFFFFF" w:themeFill="background1"/>
          </w:tcPr>
          <w:p w14:paraId="128665F5" w14:textId="77777777" w:rsidR="00770B97" w:rsidRPr="005779E0" w:rsidRDefault="00770B97" w:rsidP="00770B97">
            <w:pPr>
              <w:tabs>
                <w:tab w:val="center" w:pos="4968"/>
              </w:tabs>
              <w:suppressAutoHyphens/>
              <w:jc w:val="both"/>
              <w:rPr>
                <w:rFonts w:ascii="Arial" w:hAnsi="Arial" w:cs="Arial"/>
                <w:bCs/>
                <w:spacing w:val="-3"/>
              </w:rPr>
            </w:pPr>
            <w:r w:rsidRPr="005779E0">
              <w:rPr>
                <w:rFonts w:ascii="Arial" w:hAnsi="Arial" w:cs="Arial"/>
                <w:bCs/>
                <w:spacing w:val="-3"/>
              </w:rPr>
              <w:t>x</w:t>
            </w:r>
          </w:p>
        </w:tc>
      </w:tr>
    </w:tbl>
    <w:p w14:paraId="74A56A58" w14:textId="708F68CC" w:rsidR="006D0522" w:rsidRDefault="006D0522" w:rsidP="0046362D">
      <w:pPr>
        <w:rPr>
          <w:color w:val="FF0000"/>
        </w:rPr>
      </w:pPr>
    </w:p>
    <w:p w14:paraId="48B44063" w14:textId="77777777" w:rsidR="006D0522" w:rsidRDefault="006D0522">
      <w:pPr>
        <w:rPr>
          <w:color w:val="FF0000"/>
        </w:rPr>
      </w:pPr>
      <w:r>
        <w:rPr>
          <w:color w:val="FF0000"/>
        </w:rPr>
        <w:br w:type="page"/>
      </w:r>
    </w:p>
    <w:p w14:paraId="19632FD8" w14:textId="50B924EC" w:rsidR="00392EAC" w:rsidRDefault="00392EAC" w:rsidP="00392EAC">
      <w:pPr>
        <w:pStyle w:val="Heading1"/>
        <w:numPr>
          <w:ilvl w:val="0"/>
          <w:numId w:val="18"/>
        </w:numPr>
        <w:jc w:val="left"/>
        <w:rPr>
          <w:sz w:val="28"/>
          <w:szCs w:val="28"/>
        </w:rPr>
      </w:pPr>
      <w:r>
        <w:rPr>
          <w:sz w:val="28"/>
          <w:szCs w:val="28"/>
        </w:rPr>
        <w:t>Land Use Element</w:t>
      </w:r>
    </w:p>
    <w:p w14:paraId="65BF2230" w14:textId="3C2845E5" w:rsidR="00CF5616" w:rsidRDefault="00CF5616" w:rsidP="0046362D">
      <w:pPr>
        <w:rPr>
          <w:color w:val="FF0000"/>
        </w:rPr>
      </w:pPr>
    </w:p>
    <w:p w14:paraId="694F3276" w14:textId="77777777" w:rsidR="00C4422B" w:rsidRPr="00C4422B" w:rsidRDefault="00C4422B" w:rsidP="00C4422B">
      <w:pPr>
        <w:keepNext/>
        <w:widowControl w:val="0"/>
        <w:overflowPunct w:val="0"/>
        <w:autoSpaceDE w:val="0"/>
        <w:autoSpaceDN w:val="0"/>
        <w:adjustRightInd w:val="0"/>
        <w:spacing w:after="0" w:line="240" w:lineRule="auto"/>
        <w:outlineLvl w:val="2"/>
        <w:rPr>
          <w:rFonts w:ascii="Arial" w:eastAsia="Times New Roman" w:hAnsi="Arial" w:cs="Arial"/>
          <w:b/>
          <w:noProof/>
          <w:sz w:val="24"/>
          <w:szCs w:val="24"/>
        </w:rPr>
      </w:pPr>
      <w:bookmarkStart w:id="67" w:name="_Toc32329195"/>
      <w:r w:rsidRPr="00C4422B">
        <w:rPr>
          <w:rFonts w:ascii="Arial" w:eastAsia="Times New Roman" w:hAnsi="Arial" w:cs="Arial"/>
          <w:b/>
          <w:noProof/>
          <w:sz w:val="24"/>
          <w:szCs w:val="24"/>
        </w:rPr>
        <w:t>Character Areas</w:t>
      </w:r>
      <w:bookmarkEnd w:id="67"/>
    </w:p>
    <w:p w14:paraId="1E4FD52D" w14:textId="77777777" w:rsidR="00C4422B" w:rsidRPr="00C4422B" w:rsidRDefault="00C4422B" w:rsidP="00C4422B">
      <w:pPr>
        <w:spacing w:after="0" w:line="240" w:lineRule="auto"/>
        <w:rPr>
          <w:rFonts w:ascii="Arial" w:eastAsia="Times New Roman" w:hAnsi="Arial" w:cs="Arial"/>
          <w:b/>
          <w:sz w:val="24"/>
          <w:szCs w:val="24"/>
        </w:rPr>
      </w:pPr>
    </w:p>
    <w:p w14:paraId="77B1DFEF" w14:textId="77777777" w:rsidR="00C4422B" w:rsidRPr="00C4422B" w:rsidRDefault="00C4422B" w:rsidP="00C4422B">
      <w:pPr>
        <w:spacing w:after="0" w:line="240" w:lineRule="auto"/>
        <w:jc w:val="both"/>
        <w:rPr>
          <w:rFonts w:ascii="Arial" w:eastAsia="Times New Roman" w:hAnsi="Arial" w:cs="Arial"/>
          <w:szCs w:val="24"/>
        </w:rPr>
      </w:pPr>
      <w:r w:rsidRPr="00C4422B">
        <w:rPr>
          <w:rFonts w:ascii="Arial" w:eastAsia="Times New Roman" w:hAnsi="Arial" w:cs="Arial"/>
          <w:szCs w:val="24"/>
        </w:rPr>
        <w:t xml:space="preserve">In keeping with State Minimum Planning Standards, every part of the Greater Berrien Community was delineated into specific Character Areas. Character areas are intended to serve as guidance for future land use and land development. Each of the following character area narratives were developed based on stakeholder input, existing land uses, anticipated development, planned infrastructure improvements and expansions, and guidance found in the </w:t>
      </w:r>
      <w:r w:rsidRPr="00C4422B">
        <w:rPr>
          <w:rFonts w:ascii="Arial" w:eastAsia="Times New Roman" w:hAnsi="Arial" w:cs="Arial"/>
          <w:i/>
          <w:szCs w:val="24"/>
        </w:rPr>
        <w:t>State Planning Recommendations</w:t>
      </w:r>
      <w:r w:rsidRPr="00C4422B">
        <w:rPr>
          <w:rFonts w:ascii="Arial" w:eastAsia="Times New Roman" w:hAnsi="Arial" w:cs="Arial"/>
          <w:szCs w:val="24"/>
        </w:rPr>
        <w:t>.  As with the Plan in general, these character area descriptions and goals should not be considered final.  As the community gains a greater understanding of the role and value of character areas, their descriptions should be fine-tuned. Additionally, as the community continues to grow, specific character area depictions may need adjusting.</w:t>
      </w:r>
    </w:p>
    <w:p w14:paraId="7DE8C3B0" w14:textId="77777777" w:rsidR="00C4422B" w:rsidRPr="00C4422B" w:rsidRDefault="00C4422B" w:rsidP="00C4422B">
      <w:pPr>
        <w:spacing w:after="0" w:line="240" w:lineRule="auto"/>
        <w:rPr>
          <w:rFonts w:ascii="Arial" w:eastAsia="Times New Roman" w:hAnsi="Arial" w:cs="Arial"/>
          <w:szCs w:val="24"/>
        </w:rPr>
      </w:pPr>
    </w:p>
    <w:p w14:paraId="65A83E7B" w14:textId="77777777" w:rsidR="00C4422B" w:rsidRPr="00C4422B" w:rsidRDefault="00C4422B" w:rsidP="00C4422B">
      <w:pPr>
        <w:spacing w:after="0" w:line="240" w:lineRule="auto"/>
        <w:jc w:val="both"/>
        <w:rPr>
          <w:rFonts w:ascii="Arial" w:eastAsia="Times New Roman" w:hAnsi="Arial" w:cs="Arial"/>
          <w:szCs w:val="24"/>
        </w:rPr>
      </w:pPr>
      <w:r w:rsidRPr="00C4422B">
        <w:rPr>
          <w:rFonts w:ascii="Arial" w:eastAsia="Times New Roman" w:hAnsi="Arial" w:cs="Arial"/>
          <w:szCs w:val="24"/>
        </w:rPr>
        <w:t xml:space="preserve">Each Character Area narrative has a unique </w:t>
      </w:r>
      <w:r w:rsidRPr="00C4422B">
        <w:rPr>
          <w:rFonts w:ascii="Arial" w:eastAsia="Times New Roman" w:hAnsi="Arial" w:cs="Arial"/>
          <w:b/>
          <w:i/>
          <w:szCs w:val="24"/>
        </w:rPr>
        <w:t>Description</w:t>
      </w:r>
      <w:r w:rsidRPr="00C4422B">
        <w:rPr>
          <w:rFonts w:ascii="Arial" w:eastAsia="Times New Roman" w:hAnsi="Arial" w:cs="Arial"/>
          <w:szCs w:val="24"/>
        </w:rPr>
        <w:t xml:space="preserve"> stating either the existing or desired qualities for that area.  (Please note the associated picture for each area represents the current state of the specific area and should not be construed to necessarily represent the desired state, although, for some descriptions, this may be the case.) </w:t>
      </w:r>
      <w:r w:rsidRPr="00C4422B">
        <w:rPr>
          <w:rFonts w:ascii="Arial" w:eastAsia="Times New Roman" w:hAnsi="Arial" w:cs="Arial"/>
          <w:b/>
          <w:i/>
          <w:szCs w:val="24"/>
        </w:rPr>
        <w:t>Predominant Land Uses</w:t>
      </w:r>
      <w:r w:rsidRPr="00C4422B">
        <w:rPr>
          <w:rFonts w:ascii="Arial" w:eastAsia="Times New Roman" w:hAnsi="Arial" w:cs="Arial"/>
          <w:szCs w:val="24"/>
        </w:rPr>
        <w:t xml:space="preserve"> are then described. </w:t>
      </w:r>
    </w:p>
    <w:p w14:paraId="0271E528" w14:textId="77777777" w:rsidR="00C4422B" w:rsidRPr="00C4422B" w:rsidRDefault="00C4422B" w:rsidP="00C4422B">
      <w:pPr>
        <w:spacing w:after="0" w:line="240" w:lineRule="auto"/>
        <w:jc w:val="both"/>
        <w:rPr>
          <w:rFonts w:ascii="Arial" w:eastAsia="Times New Roman" w:hAnsi="Arial" w:cs="Arial"/>
          <w:szCs w:val="24"/>
        </w:rPr>
      </w:pPr>
    </w:p>
    <w:p w14:paraId="6670D54B" w14:textId="77777777" w:rsidR="00C4422B" w:rsidRPr="00C4422B" w:rsidRDefault="00C4422B" w:rsidP="00C4422B">
      <w:pPr>
        <w:spacing w:after="0" w:line="240" w:lineRule="auto"/>
        <w:jc w:val="both"/>
        <w:rPr>
          <w:rFonts w:ascii="Arial" w:eastAsia="Times New Roman" w:hAnsi="Arial" w:cs="Arial"/>
          <w:szCs w:val="24"/>
        </w:rPr>
      </w:pPr>
      <w:r w:rsidRPr="00C4422B">
        <w:rPr>
          <w:rFonts w:ascii="Arial" w:eastAsia="Times New Roman" w:hAnsi="Arial" w:cs="Arial"/>
          <w:szCs w:val="24"/>
        </w:rPr>
        <w:t xml:space="preserve">The stated </w:t>
      </w:r>
      <w:r w:rsidRPr="00C4422B">
        <w:rPr>
          <w:rFonts w:ascii="Arial" w:eastAsia="Times New Roman" w:hAnsi="Arial" w:cs="Arial"/>
          <w:b/>
          <w:i/>
          <w:szCs w:val="24"/>
        </w:rPr>
        <w:t>Development Strategy</w:t>
      </w:r>
      <w:r w:rsidRPr="00C4422B">
        <w:rPr>
          <w:rFonts w:ascii="Arial" w:eastAsia="Times New Roman" w:hAnsi="Arial" w:cs="Arial"/>
          <w:szCs w:val="24"/>
        </w:rPr>
        <w:t xml:space="preserve"> should serve as a guide for all development and redevelopment taking place in the Character Area.  Adherence to these development strategies is intended to ensure consistent and complementary development, which promotes a greater sense of place and overall improved quality of life.  </w:t>
      </w:r>
    </w:p>
    <w:p w14:paraId="11B38D12" w14:textId="77777777" w:rsidR="00C4422B" w:rsidRPr="00C4422B" w:rsidRDefault="00C4422B" w:rsidP="00C4422B">
      <w:pPr>
        <w:spacing w:after="0" w:line="240" w:lineRule="auto"/>
        <w:jc w:val="both"/>
        <w:rPr>
          <w:rFonts w:ascii="Arial" w:eastAsia="Times New Roman" w:hAnsi="Arial" w:cs="Arial"/>
          <w:szCs w:val="24"/>
        </w:rPr>
      </w:pPr>
    </w:p>
    <w:p w14:paraId="3037A875" w14:textId="77777777" w:rsidR="00C4422B" w:rsidRPr="00C4422B" w:rsidRDefault="00C4422B" w:rsidP="00C4422B">
      <w:pPr>
        <w:spacing w:after="0" w:line="240" w:lineRule="auto"/>
        <w:jc w:val="both"/>
        <w:rPr>
          <w:rFonts w:ascii="Arial" w:eastAsia="Times New Roman" w:hAnsi="Arial" w:cs="Arial"/>
          <w:szCs w:val="24"/>
        </w:rPr>
      </w:pPr>
      <w:r w:rsidRPr="00C4422B">
        <w:rPr>
          <w:rFonts w:ascii="Arial" w:eastAsia="Times New Roman" w:hAnsi="Arial" w:cs="Arial"/>
          <w:szCs w:val="24"/>
        </w:rPr>
        <w:t xml:space="preserve">The listing of </w:t>
      </w:r>
      <w:r w:rsidRPr="00C4422B">
        <w:rPr>
          <w:rFonts w:ascii="Arial" w:eastAsia="Times New Roman" w:hAnsi="Arial" w:cs="Arial"/>
          <w:b/>
          <w:i/>
          <w:szCs w:val="24"/>
        </w:rPr>
        <w:t>Permitted Zoning Districts</w:t>
      </w:r>
      <w:r w:rsidRPr="00C4422B">
        <w:rPr>
          <w:rFonts w:ascii="Arial" w:eastAsia="Times New Roman" w:hAnsi="Arial" w:cs="Arial"/>
          <w:szCs w:val="24"/>
        </w:rPr>
        <w:t xml:space="preserve"> provides guidance as to the land development districts that are encouraged within each Character Area.  While many of the differences between uses can be masked through site design and development standards, there are certain uses that are incompatible with surrounding uses and should not be permitted.  </w:t>
      </w:r>
    </w:p>
    <w:p w14:paraId="62465DD4" w14:textId="77777777" w:rsidR="00C4422B" w:rsidRPr="00C4422B" w:rsidRDefault="00C4422B" w:rsidP="00C4422B">
      <w:pPr>
        <w:spacing w:after="0" w:line="240" w:lineRule="auto"/>
        <w:jc w:val="both"/>
        <w:rPr>
          <w:rFonts w:ascii="Arial" w:eastAsia="Times New Roman" w:hAnsi="Arial" w:cs="Arial"/>
          <w:szCs w:val="24"/>
        </w:rPr>
      </w:pPr>
    </w:p>
    <w:p w14:paraId="408A793D" w14:textId="77777777" w:rsidR="00C4422B" w:rsidRPr="00C4422B" w:rsidRDefault="00C4422B" w:rsidP="00C4422B">
      <w:pPr>
        <w:spacing w:after="0" w:line="240" w:lineRule="auto"/>
        <w:jc w:val="both"/>
        <w:rPr>
          <w:rFonts w:ascii="Arial" w:eastAsia="Times New Roman" w:hAnsi="Arial" w:cs="Arial"/>
          <w:szCs w:val="24"/>
        </w:rPr>
      </w:pPr>
      <w:r w:rsidRPr="00C4422B">
        <w:rPr>
          <w:rFonts w:ascii="Arial" w:eastAsia="Times New Roman" w:hAnsi="Arial" w:cs="Arial"/>
          <w:szCs w:val="24"/>
        </w:rPr>
        <w:t xml:space="preserve">As required by the State, the </w:t>
      </w:r>
      <w:r w:rsidRPr="00C4422B">
        <w:rPr>
          <w:rFonts w:ascii="Arial" w:eastAsia="Times New Roman" w:hAnsi="Arial" w:cs="Arial"/>
          <w:b/>
          <w:i/>
          <w:szCs w:val="24"/>
        </w:rPr>
        <w:t>Quality Community Objectives</w:t>
      </w:r>
      <w:r w:rsidRPr="00C4422B">
        <w:rPr>
          <w:rFonts w:ascii="Arial" w:eastAsia="Times New Roman" w:hAnsi="Arial" w:cs="Arial"/>
          <w:szCs w:val="24"/>
        </w:rPr>
        <w:t xml:space="preserve"> demonstrate the unique ideals established for each Character Area. (See Section II, subsection 4 of this plan for descriptions of each Quality Community Objective.) While there is certainly a value to regional planning, planning on the neighborhood (or character area) level allows for the greater implementation of specific objectives, which ultimately promotes an improved quality of life. </w:t>
      </w:r>
    </w:p>
    <w:p w14:paraId="1B59F03B" w14:textId="77777777" w:rsidR="00C4422B" w:rsidRPr="00C4422B" w:rsidRDefault="00C4422B" w:rsidP="00C4422B">
      <w:pPr>
        <w:spacing w:after="0" w:line="240" w:lineRule="auto"/>
        <w:jc w:val="both"/>
        <w:rPr>
          <w:rFonts w:ascii="Arial" w:eastAsia="Times New Roman" w:hAnsi="Arial" w:cs="Arial"/>
          <w:szCs w:val="24"/>
        </w:rPr>
      </w:pPr>
    </w:p>
    <w:p w14:paraId="6461BD74" w14:textId="77777777" w:rsidR="00C4422B" w:rsidRPr="00C4422B" w:rsidRDefault="00C4422B" w:rsidP="00C4422B">
      <w:pPr>
        <w:spacing w:after="0" w:line="240" w:lineRule="auto"/>
        <w:jc w:val="both"/>
        <w:rPr>
          <w:rFonts w:ascii="Arial" w:eastAsia="Times New Roman" w:hAnsi="Arial" w:cs="Arial"/>
          <w:szCs w:val="24"/>
        </w:rPr>
      </w:pPr>
      <w:r w:rsidRPr="00C4422B">
        <w:rPr>
          <w:rFonts w:ascii="Arial" w:eastAsia="Times New Roman" w:hAnsi="Arial" w:cs="Arial"/>
          <w:szCs w:val="24"/>
        </w:rPr>
        <w:t xml:space="preserve">The </w:t>
      </w:r>
      <w:r w:rsidRPr="00C4422B">
        <w:rPr>
          <w:rFonts w:ascii="Arial" w:eastAsia="Times New Roman" w:hAnsi="Arial" w:cs="Arial"/>
          <w:b/>
          <w:i/>
          <w:szCs w:val="24"/>
        </w:rPr>
        <w:t>Implementation Measures</w:t>
      </w:r>
      <w:r w:rsidRPr="00C4422B">
        <w:rPr>
          <w:rFonts w:ascii="Arial" w:eastAsia="Times New Roman" w:hAnsi="Arial" w:cs="Arial"/>
          <w:i/>
          <w:szCs w:val="24"/>
        </w:rPr>
        <w:t xml:space="preserve"> </w:t>
      </w:r>
      <w:r w:rsidRPr="00C4422B">
        <w:rPr>
          <w:rFonts w:ascii="Arial" w:eastAsia="Times New Roman" w:hAnsi="Arial" w:cs="Arial"/>
          <w:szCs w:val="24"/>
        </w:rPr>
        <w:t>are the specific activities or programs which could take place within each of the Character Areas. While the suggested list of measures may or may not currently exist in the Greater Berrien Community, their implementation in appropriate areas would help achieve the established objectives and overall development strategy for each Character Area. In most cases, these measures should be considered joint efforts between the local government, development community, and citizens alike.</w:t>
      </w:r>
    </w:p>
    <w:p w14:paraId="14AE09EC" w14:textId="77777777" w:rsidR="00C4422B" w:rsidRPr="00C4422B" w:rsidRDefault="00C4422B" w:rsidP="00C4422B">
      <w:pPr>
        <w:spacing w:after="0" w:line="240" w:lineRule="auto"/>
        <w:jc w:val="both"/>
        <w:rPr>
          <w:rFonts w:ascii="Arial" w:eastAsia="Times New Roman" w:hAnsi="Arial" w:cs="Arial"/>
          <w:szCs w:val="24"/>
        </w:rPr>
      </w:pPr>
    </w:p>
    <w:p w14:paraId="73BF6318" w14:textId="77777777" w:rsidR="00C4422B" w:rsidRPr="00C4422B" w:rsidRDefault="00C4422B" w:rsidP="00C4422B">
      <w:pPr>
        <w:spacing w:after="0" w:line="240" w:lineRule="auto"/>
        <w:jc w:val="both"/>
        <w:rPr>
          <w:rFonts w:ascii="Arial" w:eastAsia="Times New Roman" w:hAnsi="Arial" w:cs="Arial"/>
          <w:szCs w:val="24"/>
        </w:rPr>
      </w:pPr>
      <w:r w:rsidRPr="00C4422B">
        <w:rPr>
          <w:rFonts w:ascii="Arial" w:eastAsia="Times New Roman" w:hAnsi="Arial" w:cs="Arial"/>
          <w:szCs w:val="24"/>
        </w:rPr>
        <w:t>Character Area and Existing Land Use maps are provided in the Appendix.</w:t>
      </w:r>
    </w:p>
    <w:p w14:paraId="1049910C" w14:textId="77777777" w:rsidR="00C4422B" w:rsidRPr="00C4422B" w:rsidRDefault="00C4422B" w:rsidP="00C4422B">
      <w:pPr>
        <w:spacing w:after="0" w:line="240" w:lineRule="auto"/>
        <w:rPr>
          <w:rFonts w:ascii="Arial" w:eastAsia="Times New Roman" w:hAnsi="Arial" w:cs="Arial"/>
          <w:sz w:val="24"/>
          <w:szCs w:val="24"/>
        </w:rPr>
      </w:pPr>
    </w:p>
    <w:p w14:paraId="6211BD45" w14:textId="187FA260" w:rsidR="00C4422B" w:rsidRPr="00C4422B" w:rsidRDefault="00C4422B" w:rsidP="00C4422B">
      <w:pPr>
        <w:spacing w:after="0" w:line="240" w:lineRule="auto"/>
        <w:rPr>
          <w:rFonts w:ascii="Arial" w:eastAsia="Times New Roman" w:hAnsi="Arial" w:cs="Arial"/>
          <w:b/>
          <w:sz w:val="28"/>
          <w:szCs w:val="28"/>
        </w:rPr>
      </w:pPr>
    </w:p>
    <w:p w14:paraId="5D96F22E" w14:textId="77777777" w:rsidR="00C4422B" w:rsidRPr="00C4422B" w:rsidRDefault="00C4422B" w:rsidP="00C4422B">
      <w:pPr>
        <w:spacing w:after="0" w:line="240" w:lineRule="auto"/>
        <w:jc w:val="center"/>
        <w:rPr>
          <w:rFonts w:ascii="Arial" w:eastAsia="Times New Roman" w:hAnsi="Arial" w:cs="Arial"/>
          <w:b/>
          <w:sz w:val="28"/>
          <w:szCs w:val="28"/>
        </w:rPr>
      </w:pPr>
      <w:r w:rsidRPr="00C4422B">
        <w:rPr>
          <w:rFonts w:ascii="Arial" w:eastAsia="Times New Roman" w:hAnsi="Arial" w:cs="Arial"/>
          <w:b/>
          <w:sz w:val="28"/>
          <w:szCs w:val="28"/>
        </w:rPr>
        <w:t>CHARACTER AREAS</w:t>
      </w:r>
    </w:p>
    <w:p w14:paraId="02D5C10E" w14:textId="77777777" w:rsidR="00C4422B" w:rsidRPr="00C4422B" w:rsidRDefault="00C4422B" w:rsidP="00C4422B">
      <w:pPr>
        <w:spacing w:after="0" w:line="240" w:lineRule="auto"/>
        <w:jc w:val="center"/>
        <w:rPr>
          <w:rFonts w:ascii="Arial" w:eastAsia="Times New Roman" w:hAnsi="Arial" w:cs="Arial"/>
          <w:b/>
          <w:sz w:val="24"/>
          <w:szCs w:val="24"/>
        </w:rPr>
      </w:pPr>
    </w:p>
    <w:p w14:paraId="5D5BF09A" w14:textId="77777777" w:rsidR="00C4422B" w:rsidRPr="00C4422B" w:rsidRDefault="00C4422B" w:rsidP="00C4422B">
      <w:pPr>
        <w:spacing w:after="0" w:line="240" w:lineRule="auto"/>
        <w:jc w:val="center"/>
        <w:rPr>
          <w:rFonts w:ascii="Arial" w:eastAsia="Times New Roman" w:hAnsi="Arial" w:cs="Arial"/>
          <w:b/>
          <w:sz w:val="24"/>
          <w:szCs w:val="24"/>
        </w:rPr>
      </w:pPr>
    </w:p>
    <w:p w14:paraId="2B2A3ED5" w14:textId="77777777" w:rsidR="00C4422B" w:rsidRPr="00C4422B" w:rsidRDefault="00C4422B" w:rsidP="00C4422B">
      <w:pPr>
        <w:keepNext/>
        <w:widowControl w:val="0"/>
        <w:overflowPunct w:val="0"/>
        <w:autoSpaceDE w:val="0"/>
        <w:autoSpaceDN w:val="0"/>
        <w:adjustRightInd w:val="0"/>
        <w:spacing w:after="0" w:line="240" w:lineRule="auto"/>
        <w:outlineLvl w:val="2"/>
        <w:rPr>
          <w:rFonts w:ascii="Arial" w:eastAsia="Times New Roman" w:hAnsi="Arial" w:cs="Arial"/>
          <w:b/>
          <w:noProof/>
          <w:sz w:val="24"/>
          <w:szCs w:val="24"/>
        </w:rPr>
      </w:pPr>
      <w:bookmarkStart w:id="68" w:name="_Toc32329196"/>
      <w:r w:rsidRPr="00C4422B">
        <w:rPr>
          <w:rFonts w:ascii="Arial" w:eastAsia="Times New Roman" w:hAnsi="Arial" w:cs="Arial"/>
          <w:b/>
          <w:noProof/>
          <w:sz w:val="24"/>
          <w:szCs w:val="24"/>
        </w:rPr>
        <w:t>Agriculture</w:t>
      </w:r>
      <w:bookmarkEnd w:id="68"/>
      <w:r w:rsidRPr="00C4422B">
        <w:rPr>
          <w:rFonts w:ascii="Arial" w:eastAsia="Times New Roman" w:hAnsi="Arial" w:cs="Arial"/>
          <w:b/>
          <w:noProof/>
          <w:sz w:val="24"/>
          <w:szCs w:val="24"/>
        </w:rPr>
        <w:t xml:space="preserve"> </w:t>
      </w:r>
    </w:p>
    <w:p w14:paraId="0EB937AA" w14:textId="77777777" w:rsidR="00C4422B" w:rsidRPr="00C4422B" w:rsidRDefault="00C4422B" w:rsidP="00C4422B">
      <w:pPr>
        <w:spacing w:after="0" w:line="240" w:lineRule="auto"/>
        <w:rPr>
          <w:rFonts w:ascii="Arial" w:eastAsia="Times New Roman" w:hAnsi="Arial" w:cs="Arial"/>
          <w:i/>
          <w:sz w:val="20"/>
          <w:szCs w:val="24"/>
        </w:rPr>
      </w:pPr>
      <w:r w:rsidRPr="00C4422B">
        <w:rPr>
          <w:rFonts w:ascii="Arial" w:eastAsia="Times New Roman" w:hAnsi="Arial" w:cs="Arial"/>
          <w:i/>
          <w:sz w:val="20"/>
          <w:szCs w:val="24"/>
        </w:rPr>
        <w:t>(Unincorporated Berrien County)</w:t>
      </w:r>
    </w:p>
    <w:p w14:paraId="729936C4" w14:textId="77777777" w:rsidR="00C4422B" w:rsidRPr="00C4422B" w:rsidRDefault="00C4422B" w:rsidP="00C4422B">
      <w:pPr>
        <w:spacing w:after="0" w:line="240" w:lineRule="auto"/>
        <w:rPr>
          <w:rFonts w:ascii="Arial" w:eastAsia="Times New Roman" w:hAnsi="Arial" w:cs="Arial"/>
          <w:b/>
          <w:sz w:val="24"/>
          <w:szCs w:val="24"/>
        </w:rPr>
      </w:pPr>
    </w:p>
    <w:p w14:paraId="7AD6FE60" w14:textId="77777777" w:rsidR="00C4422B" w:rsidRPr="00C4422B" w:rsidRDefault="00C4422B" w:rsidP="00C4422B">
      <w:pPr>
        <w:spacing w:after="0" w:line="240" w:lineRule="auto"/>
        <w:rPr>
          <w:rFonts w:ascii="Arial" w:eastAsia="Times New Roman" w:hAnsi="Arial" w:cs="Arial"/>
          <w:b/>
          <w:sz w:val="24"/>
          <w:szCs w:val="24"/>
          <w:u w:val="single"/>
        </w:rPr>
      </w:pPr>
      <w:r w:rsidRPr="00C4422B">
        <w:rPr>
          <w:rFonts w:ascii="Arial" w:eastAsia="Times New Roman" w:hAnsi="Arial" w:cs="Arial"/>
          <w:b/>
          <w:sz w:val="24"/>
          <w:szCs w:val="24"/>
          <w:u w:val="single"/>
        </w:rPr>
        <w:t>DESCRIPTION</w:t>
      </w:r>
    </w:p>
    <w:p w14:paraId="24E9AEC6" w14:textId="77777777" w:rsidR="00C4422B" w:rsidRPr="00C4422B" w:rsidRDefault="00C4422B" w:rsidP="00C4422B">
      <w:pPr>
        <w:spacing w:after="0" w:line="240" w:lineRule="auto"/>
        <w:rPr>
          <w:rFonts w:ascii="Arial" w:eastAsia="Times New Roman" w:hAnsi="Arial" w:cs="Arial"/>
          <w:b/>
          <w:sz w:val="24"/>
          <w:szCs w:val="24"/>
          <w:u w:val="single"/>
        </w:rPr>
      </w:pPr>
    </w:p>
    <w:p w14:paraId="33E2AC2F" w14:textId="77777777" w:rsidR="00C4422B" w:rsidRPr="00C4422B" w:rsidRDefault="00C4422B" w:rsidP="00C4422B">
      <w:pPr>
        <w:spacing w:after="0" w:line="240" w:lineRule="auto"/>
        <w:ind w:left="360"/>
        <w:jc w:val="both"/>
        <w:rPr>
          <w:rFonts w:ascii="Arial" w:eastAsia="Times New Roman" w:hAnsi="Arial" w:cs="Arial"/>
          <w:sz w:val="20"/>
          <w:szCs w:val="20"/>
        </w:rPr>
      </w:pPr>
      <w:r w:rsidRPr="00C4422B">
        <w:rPr>
          <w:rFonts w:ascii="Arial" w:eastAsia="Times New Roman" w:hAnsi="Arial" w:cs="Arial"/>
          <w:sz w:val="24"/>
          <w:szCs w:val="24"/>
        </w:rPr>
        <w:t>These are prime agriculture areas intended for agricultural use. Residential uses should be accessory to agricultural uses and should maintain a rural character. Residential lots should be large (no less than 1 acre), or else homes should be clustered on smaller lots to preserve large tracts of natural areas and open space. Setbacks, residential landscaping, and site design should be employed to maintain a rural character, with plentiful open space and wooded areas. The land in Berrien County is approximately 95% agricultural, dedicated to farming, including fields, lots, pastures, livestock production, and specialty farms.</w:t>
      </w:r>
    </w:p>
    <w:p w14:paraId="19F46124" w14:textId="51FF1096" w:rsidR="00C4422B" w:rsidRDefault="00C4422B" w:rsidP="00C4422B">
      <w:pPr>
        <w:spacing w:after="0" w:line="240" w:lineRule="auto"/>
        <w:rPr>
          <w:rFonts w:ascii="Arial" w:eastAsia="Times New Roman" w:hAnsi="Arial" w:cs="Arial"/>
          <w:noProof/>
          <w:sz w:val="20"/>
          <w:szCs w:val="20"/>
        </w:rPr>
      </w:pPr>
      <w:r w:rsidRPr="00C4422B">
        <w:rPr>
          <w:rFonts w:ascii="Arial" w:eastAsia="Times New Roman" w:hAnsi="Arial" w:cs="Arial"/>
          <w:sz w:val="20"/>
          <w:szCs w:val="20"/>
        </w:rPr>
        <w:t xml:space="preserve">        </w:t>
      </w:r>
    </w:p>
    <w:p w14:paraId="412C22D5" w14:textId="4F13B84A" w:rsidR="00C4422B" w:rsidRPr="00C4422B" w:rsidRDefault="00C4422B" w:rsidP="00C4422B">
      <w:pPr>
        <w:spacing w:after="0" w:line="240" w:lineRule="auto"/>
        <w:jc w:val="center"/>
        <w:rPr>
          <w:rFonts w:ascii="Arial" w:eastAsia="Times New Roman" w:hAnsi="Arial" w:cs="Arial"/>
          <w:sz w:val="20"/>
          <w:szCs w:val="20"/>
        </w:rPr>
      </w:pPr>
      <w:r>
        <w:rPr>
          <w:rFonts w:ascii="Arial" w:eastAsia="Times New Roman" w:hAnsi="Arial" w:cs="Arial"/>
          <w:noProof/>
          <w:sz w:val="20"/>
          <w:szCs w:val="20"/>
        </w:rPr>
        <w:drawing>
          <wp:inline distT="0" distB="0" distL="0" distR="0" wp14:anchorId="408B57B6" wp14:editId="62CD1BF5">
            <wp:extent cx="5562600" cy="3125056"/>
            <wp:effectExtent l="19050" t="19050" r="19050" b="1841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568806" cy="3128542"/>
                    </a:xfrm>
                    <a:prstGeom prst="rect">
                      <a:avLst/>
                    </a:prstGeom>
                    <a:noFill/>
                    <a:ln w="19050">
                      <a:solidFill>
                        <a:schemeClr val="tx1"/>
                      </a:solidFill>
                    </a:ln>
                  </pic:spPr>
                </pic:pic>
              </a:graphicData>
            </a:graphic>
          </wp:inline>
        </w:drawing>
      </w:r>
    </w:p>
    <w:p w14:paraId="4F3F624B" w14:textId="77777777" w:rsidR="00C4422B" w:rsidRPr="00C4422B" w:rsidRDefault="00C4422B" w:rsidP="00C4422B">
      <w:pPr>
        <w:spacing w:after="0" w:line="240" w:lineRule="auto"/>
        <w:rPr>
          <w:rFonts w:ascii="Arial" w:eastAsia="Times New Roman" w:hAnsi="Arial" w:cs="Arial"/>
          <w:sz w:val="20"/>
          <w:szCs w:val="20"/>
        </w:rPr>
      </w:pPr>
    </w:p>
    <w:p w14:paraId="6D815ACF" w14:textId="61C0C1A9" w:rsidR="00C4422B" w:rsidRPr="00C4422B" w:rsidRDefault="00C4422B" w:rsidP="00C4422B">
      <w:pPr>
        <w:spacing w:after="0" w:line="240" w:lineRule="auto"/>
        <w:ind w:left="360"/>
        <w:jc w:val="both"/>
        <w:rPr>
          <w:rFonts w:ascii="Arial" w:eastAsia="Times New Roman" w:hAnsi="Arial" w:cs="Arial"/>
          <w:sz w:val="20"/>
          <w:szCs w:val="20"/>
        </w:rPr>
      </w:pPr>
      <w:r>
        <w:rPr>
          <w:rFonts w:ascii="Arial" w:eastAsia="Times New Roman" w:hAnsi="Arial" w:cs="Arial"/>
          <w:noProof/>
          <w:sz w:val="20"/>
          <w:szCs w:val="20"/>
        </w:rPr>
        <w:drawing>
          <wp:anchor distT="0" distB="0" distL="114300" distR="114300" simplePos="0" relativeHeight="251658240" behindDoc="0" locked="0" layoutInCell="1" allowOverlap="1" wp14:anchorId="268329D3" wp14:editId="41FCC569">
            <wp:simplePos x="1162050" y="1543050"/>
            <wp:positionH relativeFrom="margin">
              <wp:align>left</wp:align>
            </wp:positionH>
            <wp:positionV relativeFrom="margin">
              <wp:align>top</wp:align>
            </wp:positionV>
            <wp:extent cx="5934075" cy="3333750"/>
            <wp:effectExtent l="19050" t="19050" r="28575" b="1905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34075" cy="3333750"/>
                    </a:xfrm>
                    <a:prstGeom prst="rect">
                      <a:avLst/>
                    </a:prstGeom>
                    <a:noFill/>
                    <a:ln w="19050">
                      <a:solidFill>
                        <a:schemeClr val="tx1"/>
                      </a:solidFill>
                    </a:ln>
                  </pic:spPr>
                </pic:pic>
              </a:graphicData>
            </a:graphic>
          </wp:anchor>
        </w:drawing>
      </w:r>
    </w:p>
    <w:p w14:paraId="16859C48" w14:textId="52631EF9" w:rsidR="00C4422B" w:rsidRPr="00C4422B" w:rsidRDefault="00C4422B" w:rsidP="00C4422B">
      <w:pPr>
        <w:spacing w:after="0" w:line="240" w:lineRule="auto"/>
        <w:ind w:left="360"/>
        <w:rPr>
          <w:rFonts w:ascii="Arial" w:eastAsia="Times New Roman" w:hAnsi="Arial" w:cs="Arial"/>
          <w:sz w:val="20"/>
          <w:szCs w:val="20"/>
        </w:rPr>
      </w:pPr>
      <w:r w:rsidRPr="00C4422B">
        <w:rPr>
          <w:rFonts w:ascii="Arial" w:eastAsia="Times New Roman" w:hAnsi="Arial" w:cs="Arial"/>
          <w:sz w:val="20"/>
          <w:szCs w:val="20"/>
        </w:rPr>
        <w:t xml:space="preserve"> </w:t>
      </w:r>
    </w:p>
    <w:p w14:paraId="1EC92AFC" w14:textId="77777777" w:rsidR="00C4422B" w:rsidRPr="00C4422B" w:rsidRDefault="00C4422B" w:rsidP="00C4422B">
      <w:pPr>
        <w:spacing w:after="0" w:line="240" w:lineRule="auto"/>
        <w:ind w:left="360"/>
        <w:rPr>
          <w:rFonts w:ascii="Arial" w:eastAsia="Times New Roman" w:hAnsi="Arial" w:cs="Arial"/>
          <w:sz w:val="20"/>
          <w:szCs w:val="20"/>
        </w:rPr>
      </w:pPr>
    </w:p>
    <w:p w14:paraId="2682BB33" w14:textId="77777777" w:rsidR="00C4422B" w:rsidRPr="00C4422B" w:rsidRDefault="00C4422B" w:rsidP="00C4422B">
      <w:pPr>
        <w:tabs>
          <w:tab w:val="left" w:pos="6360"/>
        </w:tabs>
        <w:spacing w:after="0" w:line="240" w:lineRule="auto"/>
        <w:ind w:left="360"/>
        <w:rPr>
          <w:rFonts w:ascii="Arial" w:eastAsia="Times New Roman" w:hAnsi="Arial" w:cs="Arial"/>
          <w:sz w:val="20"/>
          <w:szCs w:val="20"/>
        </w:rPr>
      </w:pPr>
    </w:p>
    <w:p w14:paraId="0054491B" w14:textId="77777777" w:rsidR="00C4422B" w:rsidRPr="00C4422B" w:rsidRDefault="00C4422B" w:rsidP="00C4422B">
      <w:pPr>
        <w:autoSpaceDE w:val="0"/>
        <w:autoSpaceDN w:val="0"/>
        <w:adjustRightInd w:val="0"/>
        <w:spacing w:after="0" w:line="240" w:lineRule="auto"/>
        <w:jc w:val="both"/>
        <w:rPr>
          <w:rFonts w:ascii="Arial" w:eastAsia="Calibri" w:hAnsi="Arial" w:cs="Arial"/>
          <w:b/>
          <w:sz w:val="24"/>
          <w:szCs w:val="24"/>
          <w:u w:val="single"/>
        </w:rPr>
      </w:pPr>
      <w:r w:rsidRPr="00C4422B">
        <w:rPr>
          <w:rFonts w:ascii="Arial" w:eastAsia="Calibri" w:hAnsi="Arial" w:cs="Arial"/>
          <w:b/>
          <w:sz w:val="24"/>
          <w:szCs w:val="24"/>
          <w:u w:val="single"/>
        </w:rPr>
        <w:t>PREDOMINANT LAND USES:</w:t>
      </w:r>
    </w:p>
    <w:p w14:paraId="3C853F6A" w14:textId="77777777" w:rsidR="00C4422B" w:rsidRPr="00C4422B" w:rsidRDefault="00C4422B" w:rsidP="00C4422B">
      <w:pPr>
        <w:autoSpaceDE w:val="0"/>
        <w:autoSpaceDN w:val="0"/>
        <w:adjustRightInd w:val="0"/>
        <w:spacing w:after="0" w:line="240" w:lineRule="auto"/>
        <w:jc w:val="both"/>
        <w:rPr>
          <w:rFonts w:ascii="Arial" w:eastAsia="Calibri" w:hAnsi="Arial" w:cs="Arial"/>
          <w:b/>
          <w:sz w:val="24"/>
          <w:szCs w:val="24"/>
          <w:u w:val="single"/>
        </w:rPr>
      </w:pPr>
    </w:p>
    <w:p w14:paraId="3A9BD730" w14:textId="4AF3E625" w:rsidR="00C4422B" w:rsidRPr="00C4422B" w:rsidRDefault="00C4422B" w:rsidP="00C4422B">
      <w:pPr>
        <w:autoSpaceDE w:val="0"/>
        <w:autoSpaceDN w:val="0"/>
        <w:adjustRightInd w:val="0"/>
        <w:spacing w:after="0" w:line="240" w:lineRule="auto"/>
        <w:jc w:val="both"/>
        <w:rPr>
          <w:rFonts w:ascii="Arial" w:eastAsia="Times New Roman" w:hAnsi="Arial" w:cs="Arial"/>
          <w:b/>
          <w:sz w:val="24"/>
          <w:szCs w:val="24"/>
          <w:u w:val="single"/>
        </w:rPr>
      </w:pPr>
      <w:r w:rsidRPr="00C4422B">
        <w:rPr>
          <w:rFonts w:ascii="Arial" w:eastAsia="Calibri" w:hAnsi="Arial" w:cs="Arial"/>
          <w:sz w:val="24"/>
          <w:szCs w:val="24"/>
        </w:rPr>
        <w:t>Agricultural farm operations and related activities, natural resource conservation, groundwater recharge areas, and low-density residential development accessory to agricultural or farm operations of varying sizes.</w:t>
      </w:r>
    </w:p>
    <w:p w14:paraId="079B0CBB" w14:textId="77777777" w:rsidR="00C4422B" w:rsidRPr="00C4422B" w:rsidRDefault="00C4422B" w:rsidP="00C4422B">
      <w:pPr>
        <w:spacing w:after="0" w:line="240" w:lineRule="auto"/>
        <w:jc w:val="both"/>
        <w:rPr>
          <w:rFonts w:ascii="Arial" w:eastAsia="Times New Roman" w:hAnsi="Arial" w:cs="Arial"/>
          <w:b/>
          <w:sz w:val="24"/>
          <w:szCs w:val="24"/>
          <w:u w:val="single"/>
        </w:rPr>
      </w:pPr>
    </w:p>
    <w:p w14:paraId="62440F90" w14:textId="77777777" w:rsidR="00C4422B" w:rsidRPr="00C4422B" w:rsidRDefault="00C4422B" w:rsidP="00C4422B">
      <w:pPr>
        <w:spacing w:after="0" w:line="240" w:lineRule="auto"/>
        <w:jc w:val="both"/>
        <w:rPr>
          <w:rFonts w:ascii="Arial" w:eastAsia="Times New Roman" w:hAnsi="Arial" w:cs="Arial"/>
          <w:sz w:val="24"/>
          <w:szCs w:val="24"/>
        </w:rPr>
      </w:pPr>
      <w:r w:rsidRPr="00C4422B">
        <w:rPr>
          <w:rFonts w:ascii="Arial" w:eastAsia="Times New Roman" w:hAnsi="Arial" w:cs="Arial"/>
          <w:b/>
          <w:sz w:val="24"/>
          <w:szCs w:val="24"/>
          <w:u w:val="single"/>
        </w:rPr>
        <w:t>DEVELOPMENT STRATEGY:</w:t>
      </w:r>
      <w:r w:rsidRPr="00C4422B">
        <w:rPr>
          <w:rFonts w:ascii="Arial" w:eastAsia="Times New Roman" w:hAnsi="Arial" w:cs="Arial"/>
          <w:sz w:val="24"/>
          <w:szCs w:val="24"/>
        </w:rPr>
        <w:t xml:space="preserve">  </w:t>
      </w:r>
    </w:p>
    <w:p w14:paraId="6815F8E7" w14:textId="77777777" w:rsidR="00C4422B" w:rsidRPr="00C4422B" w:rsidRDefault="00C4422B" w:rsidP="00C4422B">
      <w:pPr>
        <w:autoSpaceDE w:val="0"/>
        <w:autoSpaceDN w:val="0"/>
        <w:adjustRightInd w:val="0"/>
        <w:spacing w:after="0" w:line="240" w:lineRule="auto"/>
        <w:jc w:val="both"/>
        <w:rPr>
          <w:rFonts w:ascii="Arial" w:eastAsia="Calibri" w:hAnsi="Arial" w:cs="Arial"/>
          <w:sz w:val="24"/>
          <w:szCs w:val="24"/>
        </w:rPr>
      </w:pPr>
    </w:p>
    <w:p w14:paraId="2DFA9DD8" w14:textId="44A110CA" w:rsidR="00C4422B" w:rsidRDefault="00C4422B" w:rsidP="00C4422B">
      <w:pPr>
        <w:autoSpaceDE w:val="0"/>
        <w:autoSpaceDN w:val="0"/>
        <w:adjustRightInd w:val="0"/>
        <w:spacing w:after="0" w:line="240" w:lineRule="auto"/>
        <w:jc w:val="both"/>
        <w:rPr>
          <w:rFonts w:ascii="Arial" w:eastAsia="Calibri" w:hAnsi="Arial" w:cs="Arial"/>
          <w:sz w:val="24"/>
          <w:szCs w:val="24"/>
        </w:rPr>
      </w:pPr>
      <w:r w:rsidRPr="00C4422B">
        <w:rPr>
          <w:rFonts w:ascii="Arial" w:eastAsia="Calibri" w:hAnsi="Arial" w:cs="Arial"/>
          <w:sz w:val="24"/>
          <w:szCs w:val="24"/>
        </w:rPr>
        <w:t>Preserve the rural/agricultural character of these areas by maintaining very low-density residential development primarily accessory to farm operations and large lot sizes. The use of conservation easements to protect environmentally sensitive areas should be encouraged. Roadways in these areas should be widened only when required to meet public safety standards.</w:t>
      </w:r>
    </w:p>
    <w:p w14:paraId="720DE7CD" w14:textId="77777777" w:rsidR="00C4422B" w:rsidRDefault="00C4422B">
      <w:pPr>
        <w:rPr>
          <w:rFonts w:ascii="Arial" w:eastAsia="Calibri" w:hAnsi="Arial" w:cs="Arial"/>
          <w:sz w:val="24"/>
          <w:szCs w:val="24"/>
        </w:rPr>
      </w:pPr>
      <w:r>
        <w:rPr>
          <w:rFonts w:ascii="Arial" w:eastAsia="Calibri" w:hAnsi="Arial" w:cs="Arial"/>
          <w:sz w:val="24"/>
          <w:szCs w:val="24"/>
        </w:rPr>
        <w:br w:type="page"/>
      </w:r>
    </w:p>
    <w:p w14:paraId="732569A3" w14:textId="77777777" w:rsidR="00C4422B" w:rsidRPr="00C4422B" w:rsidRDefault="00C4422B" w:rsidP="00C4422B">
      <w:pPr>
        <w:spacing w:after="0" w:line="240" w:lineRule="auto"/>
        <w:jc w:val="both"/>
        <w:rPr>
          <w:rFonts w:ascii="Arial" w:eastAsia="Times New Roman" w:hAnsi="Arial" w:cs="Arial"/>
          <w:sz w:val="24"/>
          <w:szCs w:val="24"/>
        </w:rPr>
      </w:pPr>
      <w:bookmarkStart w:id="69" w:name="_Toc461712091"/>
      <w:r w:rsidRPr="00C4422B">
        <w:rPr>
          <w:rFonts w:ascii="Arial" w:eastAsia="Times New Roman" w:hAnsi="Arial" w:cs="Arial"/>
          <w:b/>
          <w:sz w:val="24"/>
          <w:szCs w:val="24"/>
          <w:u w:val="single"/>
        </w:rPr>
        <w:t>PERMITTED ZONING DISTRICTS:</w:t>
      </w:r>
      <w:bookmarkEnd w:id="69"/>
      <w:r w:rsidRPr="00C4422B">
        <w:rPr>
          <w:rFonts w:ascii="Arial" w:eastAsia="Times New Roman" w:hAnsi="Arial" w:cs="Arial"/>
          <w:sz w:val="24"/>
          <w:szCs w:val="24"/>
        </w:rPr>
        <w:t xml:space="preserve">  </w:t>
      </w:r>
    </w:p>
    <w:p w14:paraId="7D528082" w14:textId="77777777" w:rsidR="00C4422B" w:rsidRPr="00C4422B" w:rsidRDefault="00C4422B" w:rsidP="00C4422B">
      <w:pPr>
        <w:spacing w:after="0" w:line="240" w:lineRule="auto"/>
        <w:jc w:val="both"/>
        <w:rPr>
          <w:rFonts w:ascii="Arial" w:eastAsia="Times New Roman" w:hAnsi="Arial" w:cs="Arial"/>
          <w:sz w:val="24"/>
          <w:szCs w:val="24"/>
        </w:rPr>
      </w:pPr>
      <w:r w:rsidRPr="00C4422B">
        <w:rPr>
          <w:rFonts w:ascii="Arial" w:eastAsia="Times New Roman" w:hAnsi="Arial" w:cs="Arial"/>
          <w:sz w:val="24"/>
          <w:szCs w:val="24"/>
        </w:rPr>
        <w:tab/>
      </w:r>
    </w:p>
    <w:p w14:paraId="6118FA87" w14:textId="77777777" w:rsidR="00C4422B" w:rsidRPr="00C4422B" w:rsidRDefault="00C4422B" w:rsidP="00C4422B">
      <w:pPr>
        <w:autoSpaceDE w:val="0"/>
        <w:autoSpaceDN w:val="0"/>
        <w:adjustRightInd w:val="0"/>
        <w:spacing w:after="240" w:line="240" w:lineRule="auto"/>
        <w:contextualSpacing/>
        <w:jc w:val="both"/>
        <w:rPr>
          <w:rFonts w:ascii="Arial" w:eastAsia="Calibri" w:hAnsi="Arial" w:cs="Arial"/>
          <w:bCs/>
          <w:sz w:val="24"/>
          <w:szCs w:val="24"/>
        </w:rPr>
      </w:pPr>
      <w:r w:rsidRPr="00C4422B">
        <w:rPr>
          <w:rFonts w:ascii="Arial" w:eastAsia="Calibri" w:hAnsi="Arial" w:cs="Arial"/>
          <w:bCs/>
          <w:sz w:val="24"/>
          <w:szCs w:val="24"/>
        </w:rPr>
        <w:t>Agricultural</w:t>
      </w:r>
    </w:p>
    <w:p w14:paraId="164FFE43" w14:textId="77777777" w:rsidR="00C4422B" w:rsidRPr="00C4422B" w:rsidRDefault="00C4422B" w:rsidP="00C4422B">
      <w:pPr>
        <w:spacing w:after="0" w:line="240" w:lineRule="auto"/>
        <w:ind w:left="360"/>
        <w:rPr>
          <w:rFonts w:ascii="Arial" w:eastAsia="Times New Roman" w:hAnsi="Arial" w:cs="Arial"/>
          <w:b/>
          <w:sz w:val="20"/>
          <w:szCs w:val="20"/>
        </w:rPr>
      </w:pPr>
    </w:p>
    <w:p w14:paraId="15DA156D" w14:textId="77777777" w:rsidR="00C4422B" w:rsidRPr="00C4422B" w:rsidRDefault="00C4422B" w:rsidP="00C4422B">
      <w:pPr>
        <w:spacing w:after="0" w:line="240" w:lineRule="auto"/>
        <w:jc w:val="both"/>
        <w:rPr>
          <w:rFonts w:ascii="Arial" w:eastAsia="Times New Roman" w:hAnsi="Arial" w:cs="Arial"/>
          <w:b/>
          <w:sz w:val="24"/>
          <w:szCs w:val="24"/>
          <w:u w:val="single"/>
        </w:rPr>
      </w:pPr>
      <w:bookmarkStart w:id="70" w:name="_Toc461712096"/>
      <w:r w:rsidRPr="00C4422B">
        <w:rPr>
          <w:rFonts w:ascii="Arial" w:eastAsia="Times New Roman" w:hAnsi="Arial" w:cs="Arial"/>
          <w:b/>
          <w:sz w:val="24"/>
          <w:szCs w:val="24"/>
          <w:u w:val="single"/>
        </w:rPr>
        <w:t>QUALITY COMMUNITY OBJECTIVES:</w:t>
      </w:r>
      <w:bookmarkEnd w:id="70"/>
    </w:p>
    <w:p w14:paraId="6A74BC34" w14:textId="77777777" w:rsidR="00C4422B" w:rsidRPr="00C4422B" w:rsidRDefault="00C4422B" w:rsidP="00C4422B">
      <w:pPr>
        <w:spacing w:after="0" w:line="240" w:lineRule="auto"/>
        <w:jc w:val="both"/>
        <w:rPr>
          <w:rFonts w:ascii="Arial" w:eastAsia="Times New Roman" w:hAnsi="Arial" w:cs="Arial"/>
          <w:b/>
          <w:sz w:val="24"/>
          <w:szCs w:val="24"/>
          <w:u w:val="single"/>
        </w:rPr>
      </w:pPr>
    </w:p>
    <w:p w14:paraId="1B650D48" w14:textId="77777777" w:rsidR="00C4422B" w:rsidRPr="00C4422B" w:rsidRDefault="00C4422B" w:rsidP="00C4422B">
      <w:pPr>
        <w:numPr>
          <w:ilvl w:val="0"/>
          <w:numId w:val="20"/>
        </w:numPr>
        <w:autoSpaceDE w:val="0"/>
        <w:autoSpaceDN w:val="0"/>
        <w:adjustRightInd w:val="0"/>
        <w:spacing w:after="240" w:line="240" w:lineRule="auto"/>
        <w:contextualSpacing/>
        <w:jc w:val="both"/>
        <w:rPr>
          <w:rFonts w:ascii="Arial" w:eastAsia="Calibri" w:hAnsi="Arial" w:cs="Arial"/>
          <w:bCs/>
          <w:sz w:val="24"/>
          <w:szCs w:val="24"/>
        </w:rPr>
      </w:pPr>
      <w:r w:rsidRPr="00C4422B">
        <w:rPr>
          <w:rFonts w:ascii="Arial" w:eastAsia="Calibri" w:hAnsi="Arial" w:cs="Arial"/>
          <w:bCs/>
          <w:sz w:val="24"/>
          <w:szCs w:val="24"/>
        </w:rPr>
        <w:t>Economic Prosperity</w:t>
      </w:r>
    </w:p>
    <w:p w14:paraId="0EBB3656" w14:textId="77777777" w:rsidR="00C4422B" w:rsidRPr="00C4422B" w:rsidRDefault="00C4422B" w:rsidP="00C4422B">
      <w:pPr>
        <w:numPr>
          <w:ilvl w:val="0"/>
          <w:numId w:val="20"/>
        </w:numPr>
        <w:autoSpaceDE w:val="0"/>
        <w:autoSpaceDN w:val="0"/>
        <w:adjustRightInd w:val="0"/>
        <w:spacing w:after="240" w:line="240" w:lineRule="auto"/>
        <w:contextualSpacing/>
        <w:jc w:val="both"/>
        <w:rPr>
          <w:rFonts w:ascii="Arial" w:eastAsia="Calibri" w:hAnsi="Arial" w:cs="Arial"/>
          <w:bCs/>
          <w:sz w:val="24"/>
          <w:szCs w:val="24"/>
        </w:rPr>
      </w:pPr>
      <w:r w:rsidRPr="00C4422B">
        <w:rPr>
          <w:rFonts w:ascii="Arial" w:eastAsia="Calibri" w:hAnsi="Arial" w:cs="Arial"/>
          <w:bCs/>
          <w:sz w:val="24"/>
          <w:szCs w:val="24"/>
        </w:rPr>
        <w:t>Resource Management</w:t>
      </w:r>
    </w:p>
    <w:p w14:paraId="3F20370B" w14:textId="77777777" w:rsidR="00C4422B" w:rsidRPr="00C4422B" w:rsidRDefault="00C4422B" w:rsidP="00C4422B">
      <w:pPr>
        <w:numPr>
          <w:ilvl w:val="0"/>
          <w:numId w:val="20"/>
        </w:numPr>
        <w:autoSpaceDE w:val="0"/>
        <w:autoSpaceDN w:val="0"/>
        <w:adjustRightInd w:val="0"/>
        <w:spacing w:after="240" w:line="240" w:lineRule="auto"/>
        <w:contextualSpacing/>
        <w:jc w:val="both"/>
        <w:rPr>
          <w:rFonts w:ascii="Arial" w:eastAsia="Calibri" w:hAnsi="Arial" w:cs="Arial"/>
          <w:bCs/>
          <w:sz w:val="24"/>
          <w:szCs w:val="24"/>
        </w:rPr>
      </w:pPr>
      <w:r w:rsidRPr="00C4422B">
        <w:rPr>
          <w:rFonts w:ascii="Arial" w:eastAsia="Calibri" w:hAnsi="Arial" w:cs="Arial"/>
          <w:bCs/>
          <w:sz w:val="24"/>
          <w:szCs w:val="24"/>
        </w:rPr>
        <w:t>Sense of Place</w:t>
      </w:r>
    </w:p>
    <w:p w14:paraId="51EC6481" w14:textId="77777777" w:rsidR="00C4422B" w:rsidRPr="00C4422B" w:rsidRDefault="00C4422B" w:rsidP="00C4422B">
      <w:pPr>
        <w:autoSpaceDE w:val="0"/>
        <w:autoSpaceDN w:val="0"/>
        <w:adjustRightInd w:val="0"/>
        <w:spacing w:after="240" w:line="240" w:lineRule="auto"/>
        <w:ind w:left="770"/>
        <w:contextualSpacing/>
        <w:jc w:val="both"/>
        <w:rPr>
          <w:rFonts w:ascii="Arial" w:eastAsia="Calibri" w:hAnsi="Arial" w:cs="Arial"/>
          <w:bCs/>
          <w:sz w:val="24"/>
          <w:szCs w:val="24"/>
        </w:rPr>
      </w:pPr>
    </w:p>
    <w:p w14:paraId="74D89BF3" w14:textId="77777777" w:rsidR="00C4422B" w:rsidRPr="00C4422B" w:rsidRDefault="00C4422B" w:rsidP="00C4422B">
      <w:pPr>
        <w:spacing w:after="0" w:line="240" w:lineRule="auto"/>
        <w:rPr>
          <w:rFonts w:ascii="Arial" w:eastAsia="Times New Roman" w:hAnsi="Arial" w:cs="Arial"/>
          <w:color w:val="1C1E29"/>
          <w:sz w:val="24"/>
          <w:szCs w:val="24"/>
        </w:rPr>
      </w:pPr>
      <w:r w:rsidRPr="00C4422B">
        <w:rPr>
          <w:rFonts w:ascii="Arial" w:eastAsia="Times New Roman" w:hAnsi="Arial" w:cs="Arial"/>
          <w:b/>
          <w:bCs/>
          <w:color w:val="1C1E29"/>
          <w:sz w:val="24"/>
          <w:szCs w:val="24"/>
          <w:u w:val="single"/>
        </w:rPr>
        <w:t>IMPLEMENTATION MEASURES: </w:t>
      </w:r>
    </w:p>
    <w:p w14:paraId="34E3B97B" w14:textId="77777777" w:rsidR="00C4422B" w:rsidRPr="00C4422B" w:rsidRDefault="00C4422B" w:rsidP="00C4422B">
      <w:pPr>
        <w:spacing w:after="0" w:line="240" w:lineRule="auto"/>
        <w:rPr>
          <w:rFonts w:ascii="Arial" w:eastAsia="Times New Roman" w:hAnsi="Arial" w:cs="Arial"/>
          <w:color w:val="1C1E29"/>
          <w:sz w:val="24"/>
          <w:szCs w:val="24"/>
        </w:rPr>
      </w:pPr>
      <w:r w:rsidRPr="00C4422B">
        <w:rPr>
          <w:rFonts w:ascii="Arial" w:eastAsia="Times New Roman" w:hAnsi="Arial" w:cs="Arial"/>
          <w:b/>
          <w:bCs/>
          <w:color w:val="1C1E29"/>
          <w:sz w:val="24"/>
          <w:szCs w:val="24"/>
        </w:rPr>
        <w:t> </w:t>
      </w:r>
    </w:p>
    <w:p w14:paraId="1F4F756F" w14:textId="77777777" w:rsidR="00C4422B" w:rsidRPr="00C4422B" w:rsidRDefault="00C4422B" w:rsidP="00C4422B">
      <w:pPr>
        <w:numPr>
          <w:ilvl w:val="1"/>
          <w:numId w:val="26"/>
        </w:numPr>
        <w:spacing w:after="0" w:line="240" w:lineRule="auto"/>
        <w:ind w:left="1080"/>
        <w:contextualSpacing/>
        <w:jc w:val="both"/>
        <w:rPr>
          <w:rFonts w:ascii="Arial" w:eastAsia="Times New Roman" w:hAnsi="Arial" w:cs="Arial"/>
          <w:color w:val="1C1E29"/>
          <w:sz w:val="24"/>
          <w:szCs w:val="24"/>
        </w:rPr>
      </w:pPr>
      <w:r w:rsidRPr="00C4422B">
        <w:rPr>
          <w:rFonts w:ascii="Arial" w:eastAsia="Times New Roman" w:hAnsi="Arial" w:cs="Arial"/>
          <w:color w:val="1C1E29"/>
          <w:sz w:val="24"/>
          <w:szCs w:val="24"/>
        </w:rPr>
        <w:t>Berrien County should develop a comprehensive inventory of natural resources within the County to ensure their protection and continued preservation (Policy 1a.2). </w:t>
      </w:r>
    </w:p>
    <w:p w14:paraId="4658DD52" w14:textId="77777777" w:rsidR="00C4422B" w:rsidRPr="00C4422B" w:rsidRDefault="00C4422B" w:rsidP="00C4422B">
      <w:pPr>
        <w:spacing w:after="0" w:line="240" w:lineRule="auto"/>
        <w:ind w:left="2520" w:hanging="2160"/>
        <w:jc w:val="both"/>
        <w:rPr>
          <w:rFonts w:ascii="Arial" w:eastAsia="Times New Roman" w:hAnsi="Arial" w:cs="Arial"/>
          <w:color w:val="1C1E29"/>
          <w:sz w:val="24"/>
          <w:szCs w:val="24"/>
        </w:rPr>
      </w:pPr>
    </w:p>
    <w:p w14:paraId="5A2F5CE4" w14:textId="77777777" w:rsidR="00C4422B" w:rsidRPr="00C4422B" w:rsidRDefault="00C4422B" w:rsidP="00C4422B">
      <w:pPr>
        <w:numPr>
          <w:ilvl w:val="1"/>
          <w:numId w:val="26"/>
        </w:numPr>
        <w:spacing w:after="0" w:line="240" w:lineRule="auto"/>
        <w:ind w:left="1080"/>
        <w:contextualSpacing/>
        <w:jc w:val="both"/>
        <w:rPr>
          <w:rFonts w:ascii="Arial" w:eastAsia="Times New Roman" w:hAnsi="Arial" w:cs="Arial"/>
          <w:color w:val="1C1E29"/>
          <w:sz w:val="24"/>
          <w:szCs w:val="24"/>
        </w:rPr>
      </w:pPr>
      <w:r w:rsidRPr="00C4422B">
        <w:rPr>
          <w:rFonts w:ascii="Arial" w:eastAsia="Times New Roman" w:hAnsi="Arial" w:cs="Arial"/>
          <w:color w:val="1C1E29"/>
          <w:sz w:val="24"/>
          <w:szCs w:val="24"/>
        </w:rPr>
        <w:t>Promote and encourage sustainable and innovative agri-business opportunities (Policy 2.10).</w:t>
      </w:r>
    </w:p>
    <w:p w14:paraId="660B8951" w14:textId="77777777" w:rsidR="00C4422B" w:rsidRPr="00C4422B" w:rsidRDefault="00C4422B" w:rsidP="00C4422B">
      <w:pPr>
        <w:spacing w:after="0" w:line="240" w:lineRule="auto"/>
        <w:ind w:left="720"/>
        <w:contextualSpacing/>
        <w:rPr>
          <w:rFonts w:ascii="Arial" w:eastAsia="Times New Roman" w:hAnsi="Arial" w:cs="Arial"/>
          <w:color w:val="1C1E29"/>
          <w:sz w:val="24"/>
          <w:szCs w:val="24"/>
        </w:rPr>
      </w:pPr>
    </w:p>
    <w:p w14:paraId="639FD73E" w14:textId="77777777" w:rsidR="00C4422B" w:rsidRPr="00C4422B" w:rsidRDefault="00C4422B" w:rsidP="00C4422B">
      <w:pPr>
        <w:numPr>
          <w:ilvl w:val="1"/>
          <w:numId w:val="26"/>
        </w:numPr>
        <w:spacing w:after="0" w:line="240" w:lineRule="auto"/>
        <w:ind w:left="1080"/>
        <w:contextualSpacing/>
        <w:jc w:val="both"/>
        <w:rPr>
          <w:rFonts w:ascii="Arial" w:eastAsia="Times New Roman" w:hAnsi="Arial" w:cs="Arial"/>
          <w:color w:val="1C1E29"/>
          <w:sz w:val="24"/>
          <w:szCs w:val="24"/>
        </w:rPr>
      </w:pPr>
      <w:r w:rsidRPr="00C4422B">
        <w:rPr>
          <w:rFonts w:ascii="Arial" w:eastAsia="Times New Roman" w:hAnsi="Arial" w:cs="Arial"/>
          <w:color w:val="1C1E29"/>
          <w:sz w:val="24"/>
          <w:szCs w:val="24"/>
        </w:rPr>
        <w:t>Coordinate with Moody Air Force Base via the JLUS study to ensure that any flight impacts to cultural and natural resources within Berrien County are mitigated (Policy 4.2).</w:t>
      </w:r>
    </w:p>
    <w:p w14:paraId="0611582B" w14:textId="77777777" w:rsidR="00C4422B" w:rsidRPr="00C4422B" w:rsidRDefault="00C4422B" w:rsidP="00C4422B">
      <w:pPr>
        <w:spacing w:after="0" w:line="240" w:lineRule="auto"/>
        <w:jc w:val="both"/>
        <w:rPr>
          <w:rFonts w:ascii="Arial" w:eastAsia="Times New Roman" w:hAnsi="Arial" w:cs="Arial"/>
          <w:color w:val="1C1E29"/>
          <w:sz w:val="24"/>
          <w:szCs w:val="24"/>
        </w:rPr>
      </w:pPr>
    </w:p>
    <w:p w14:paraId="627019A6" w14:textId="77777777" w:rsidR="00C4422B" w:rsidRPr="00C4422B" w:rsidRDefault="00C4422B" w:rsidP="00C4422B">
      <w:pPr>
        <w:spacing w:after="0" w:line="240" w:lineRule="auto"/>
        <w:rPr>
          <w:rFonts w:ascii="Arial" w:eastAsia="Times New Roman" w:hAnsi="Arial" w:cs="Arial"/>
          <w:color w:val="1C1E29"/>
          <w:sz w:val="24"/>
          <w:szCs w:val="24"/>
        </w:rPr>
      </w:pPr>
      <w:r w:rsidRPr="00C4422B">
        <w:rPr>
          <w:rFonts w:ascii="Arial" w:eastAsia="Times New Roman" w:hAnsi="Arial" w:cs="Arial"/>
          <w:color w:val="1C1E29"/>
          <w:sz w:val="24"/>
          <w:szCs w:val="24"/>
        </w:rPr>
        <w:br w:type="page"/>
      </w:r>
    </w:p>
    <w:p w14:paraId="0194DFB5" w14:textId="77777777" w:rsidR="00C4422B" w:rsidRPr="00C4422B" w:rsidRDefault="00C4422B" w:rsidP="00C4422B">
      <w:pPr>
        <w:keepNext/>
        <w:widowControl w:val="0"/>
        <w:overflowPunct w:val="0"/>
        <w:autoSpaceDE w:val="0"/>
        <w:autoSpaceDN w:val="0"/>
        <w:adjustRightInd w:val="0"/>
        <w:spacing w:after="0" w:line="240" w:lineRule="auto"/>
        <w:outlineLvl w:val="2"/>
        <w:rPr>
          <w:rFonts w:ascii="Arial" w:eastAsia="Times New Roman" w:hAnsi="Arial" w:cs="Arial"/>
          <w:b/>
          <w:noProof/>
          <w:sz w:val="24"/>
          <w:szCs w:val="24"/>
        </w:rPr>
      </w:pPr>
      <w:bookmarkStart w:id="71" w:name="_Toc32329197"/>
      <w:r w:rsidRPr="00C4422B">
        <w:rPr>
          <w:rFonts w:ascii="Arial" w:eastAsia="Times New Roman" w:hAnsi="Arial" w:cs="Arial"/>
          <w:b/>
          <w:noProof/>
          <w:sz w:val="24"/>
          <w:szCs w:val="24"/>
        </w:rPr>
        <w:t>Agriculture / Residential</w:t>
      </w:r>
      <w:bookmarkEnd w:id="71"/>
    </w:p>
    <w:p w14:paraId="4756D388" w14:textId="4FBB6193" w:rsidR="00C4422B" w:rsidRDefault="00C4422B" w:rsidP="00C4422B">
      <w:pPr>
        <w:spacing w:after="0" w:line="240" w:lineRule="auto"/>
        <w:rPr>
          <w:rFonts w:ascii="Arial" w:eastAsia="Times New Roman" w:hAnsi="Arial" w:cs="Arial"/>
          <w:i/>
          <w:sz w:val="20"/>
          <w:szCs w:val="24"/>
        </w:rPr>
      </w:pPr>
      <w:r w:rsidRPr="00C4422B">
        <w:rPr>
          <w:rFonts w:ascii="Arial" w:eastAsia="Times New Roman" w:hAnsi="Arial" w:cs="Arial"/>
          <w:i/>
          <w:sz w:val="20"/>
          <w:szCs w:val="24"/>
        </w:rPr>
        <w:t>(Cities of Alapaha, Enigma, and Ray City)</w:t>
      </w:r>
    </w:p>
    <w:p w14:paraId="629B2C8D" w14:textId="7609097E" w:rsidR="00C4422B" w:rsidRDefault="00C4422B" w:rsidP="00C4422B">
      <w:pPr>
        <w:spacing w:after="0" w:line="240" w:lineRule="auto"/>
        <w:rPr>
          <w:rFonts w:ascii="Arial" w:eastAsia="Times New Roman" w:hAnsi="Arial" w:cs="Arial"/>
          <w:i/>
          <w:sz w:val="20"/>
          <w:szCs w:val="24"/>
        </w:rPr>
      </w:pPr>
    </w:p>
    <w:p w14:paraId="53BE12AB" w14:textId="188F3521" w:rsidR="00C4422B" w:rsidRDefault="00C4422B" w:rsidP="00C4422B">
      <w:pPr>
        <w:spacing w:after="0" w:line="240" w:lineRule="auto"/>
        <w:jc w:val="center"/>
        <w:rPr>
          <w:rFonts w:ascii="Arial" w:eastAsia="Times New Roman" w:hAnsi="Arial" w:cs="Arial"/>
          <w:i/>
          <w:sz w:val="20"/>
          <w:szCs w:val="24"/>
        </w:rPr>
      </w:pPr>
      <w:r>
        <w:rPr>
          <w:rFonts w:ascii="Arial" w:eastAsia="Times New Roman" w:hAnsi="Arial" w:cs="Arial"/>
          <w:i/>
          <w:noProof/>
          <w:sz w:val="20"/>
          <w:szCs w:val="24"/>
        </w:rPr>
        <w:drawing>
          <wp:inline distT="0" distB="0" distL="0" distR="0" wp14:anchorId="483CB9CD" wp14:editId="0FB55CB7">
            <wp:extent cx="5934075" cy="333375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34075" cy="3333750"/>
                    </a:xfrm>
                    <a:prstGeom prst="rect">
                      <a:avLst/>
                    </a:prstGeom>
                    <a:noFill/>
                    <a:ln>
                      <a:noFill/>
                    </a:ln>
                  </pic:spPr>
                </pic:pic>
              </a:graphicData>
            </a:graphic>
          </wp:inline>
        </w:drawing>
      </w:r>
      <w:r>
        <w:rPr>
          <w:rFonts w:ascii="Arial" w:eastAsia="Times New Roman" w:hAnsi="Arial" w:cs="Arial"/>
          <w:i/>
          <w:sz w:val="20"/>
          <w:szCs w:val="24"/>
        </w:rPr>
        <w:br/>
        <w:t>Ray City - City Hall</w:t>
      </w:r>
    </w:p>
    <w:p w14:paraId="607D6185" w14:textId="5D04486C" w:rsidR="00C4422B" w:rsidRDefault="00C4422B" w:rsidP="00C4422B">
      <w:pPr>
        <w:spacing w:after="0" w:line="240" w:lineRule="auto"/>
        <w:rPr>
          <w:rFonts w:ascii="Arial" w:eastAsia="Times New Roman" w:hAnsi="Arial" w:cs="Arial"/>
          <w:i/>
          <w:sz w:val="20"/>
          <w:szCs w:val="24"/>
        </w:rPr>
      </w:pPr>
    </w:p>
    <w:p w14:paraId="68FDEBC3" w14:textId="59AEA9A9" w:rsidR="00C4422B" w:rsidRDefault="00C4422B" w:rsidP="00C4422B">
      <w:pPr>
        <w:spacing w:after="0" w:line="240" w:lineRule="auto"/>
        <w:jc w:val="center"/>
        <w:rPr>
          <w:rFonts w:ascii="Arial" w:eastAsia="Times New Roman" w:hAnsi="Arial" w:cs="Arial"/>
          <w:b/>
          <w:sz w:val="24"/>
          <w:szCs w:val="24"/>
        </w:rPr>
      </w:pPr>
      <w:r>
        <w:rPr>
          <w:rFonts w:ascii="Arial" w:eastAsia="Times New Roman" w:hAnsi="Arial" w:cs="Arial"/>
          <w:i/>
          <w:noProof/>
          <w:sz w:val="20"/>
          <w:szCs w:val="24"/>
        </w:rPr>
        <w:drawing>
          <wp:inline distT="0" distB="0" distL="0" distR="0" wp14:anchorId="7BB4398B" wp14:editId="27CED7CE">
            <wp:extent cx="5934075" cy="33337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34075" cy="3333750"/>
                    </a:xfrm>
                    <a:prstGeom prst="rect">
                      <a:avLst/>
                    </a:prstGeom>
                    <a:noFill/>
                    <a:ln>
                      <a:noFill/>
                    </a:ln>
                  </pic:spPr>
                </pic:pic>
              </a:graphicData>
            </a:graphic>
          </wp:inline>
        </w:drawing>
      </w:r>
      <w:r>
        <w:rPr>
          <w:rFonts w:ascii="Arial" w:eastAsia="Times New Roman" w:hAnsi="Arial" w:cs="Arial"/>
          <w:b/>
          <w:sz w:val="24"/>
          <w:szCs w:val="24"/>
        </w:rPr>
        <w:br/>
      </w:r>
      <w:r w:rsidRPr="00C4422B">
        <w:rPr>
          <w:rFonts w:ascii="Arial" w:eastAsia="Times New Roman" w:hAnsi="Arial" w:cs="Arial"/>
          <w:i/>
          <w:sz w:val="20"/>
          <w:szCs w:val="24"/>
        </w:rPr>
        <w:t>Intersection of SR Hwy 125 and Hwy 37 in Ray City</w:t>
      </w:r>
      <w:r>
        <w:rPr>
          <w:rFonts w:ascii="Arial" w:eastAsia="Times New Roman" w:hAnsi="Arial" w:cs="Arial"/>
          <w:i/>
          <w:sz w:val="20"/>
          <w:szCs w:val="24"/>
        </w:rPr>
        <w:br/>
      </w:r>
    </w:p>
    <w:p w14:paraId="5BBFD99A" w14:textId="77777777" w:rsidR="00C4422B" w:rsidRPr="00C4422B" w:rsidRDefault="00C4422B" w:rsidP="00C4422B">
      <w:pPr>
        <w:spacing w:after="0" w:line="240" w:lineRule="auto"/>
        <w:rPr>
          <w:rFonts w:ascii="Arial" w:eastAsia="Times New Roman" w:hAnsi="Arial" w:cs="Arial"/>
          <w:b/>
          <w:sz w:val="24"/>
          <w:szCs w:val="24"/>
        </w:rPr>
      </w:pPr>
    </w:p>
    <w:p w14:paraId="704A7798" w14:textId="6421278F" w:rsidR="00C4422B" w:rsidRDefault="00C4422B" w:rsidP="00C4422B">
      <w:pPr>
        <w:spacing w:after="0" w:line="240" w:lineRule="auto"/>
        <w:jc w:val="both"/>
        <w:rPr>
          <w:rFonts w:ascii="Arial" w:eastAsia="Times New Roman" w:hAnsi="Arial" w:cs="Arial"/>
          <w:b/>
          <w:sz w:val="24"/>
          <w:szCs w:val="24"/>
        </w:rPr>
      </w:pPr>
      <w:r>
        <w:rPr>
          <w:rFonts w:ascii="Arial" w:eastAsia="Times New Roman" w:hAnsi="Arial" w:cs="Arial"/>
          <w:noProof/>
          <w:sz w:val="20"/>
          <w:szCs w:val="20"/>
        </w:rPr>
        <w:drawing>
          <wp:inline distT="0" distB="0" distL="0" distR="0" wp14:anchorId="456EB93D" wp14:editId="2723CB9E">
            <wp:extent cx="5934075" cy="3333750"/>
            <wp:effectExtent l="19050" t="19050" r="28575" b="190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34075" cy="3333750"/>
                    </a:xfrm>
                    <a:prstGeom prst="rect">
                      <a:avLst/>
                    </a:prstGeom>
                    <a:noFill/>
                    <a:ln w="19050">
                      <a:solidFill>
                        <a:schemeClr val="tx1"/>
                      </a:solidFill>
                    </a:ln>
                  </pic:spPr>
                </pic:pic>
              </a:graphicData>
            </a:graphic>
          </wp:inline>
        </w:drawing>
      </w:r>
    </w:p>
    <w:p w14:paraId="66F78571" w14:textId="6CEF5D43" w:rsidR="00C4422B" w:rsidRPr="00C4422B" w:rsidRDefault="00C4422B" w:rsidP="00C4422B">
      <w:pPr>
        <w:spacing w:after="0" w:line="240" w:lineRule="auto"/>
        <w:jc w:val="center"/>
        <w:rPr>
          <w:rFonts w:ascii="Arial" w:eastAsia="Times New Roman" w:hAnsi="Arial" w:cs="Arial"/>
          <w:i/>
          <w:sz w:val="20"/>
          <w:szCs w:val="24"/>
        </w:rPr>
      </w:pPr>
      <w:r w:rsidRPr="00C4422B">
        <w:rPr>
          <w:rFonts w:ascii="Arial" w:eastAsia="Times New Roman" w:hAnsi="Arial" w:cs="Arial"/>
          <w:i/>
          <w:sz w:val="20"/>
          <w:szCs w:val="24"/>
        </w:rPr>
        <w:t>Rural Berrien County</w:t>
      </w:r>
    </w:p>
    <w:p w14:paraId="19D4DF68" w14:textId="6E650691" w:rsidR="00C4422B" w:rsidRDefault="00C4422B" w:rsidP="00C4422B">
      <w:pPr>
        <w:spacing w:after="0" w:line="240" w:lineRule="auto"/>
        <w:jc w:val="both"/>
        <w:rPr>
          <w:rFonts w:ascii="Arial" w:eastAsia="Times New Roman" w:hAnsi="Arial" w:cs="Arial"/>
          <w:b/>
          <w:sz w:val="24"/>
          <w:szCs w:val="24"/>
        </w:rPr>
      </w:pPr>
    </w:p>
    <w:p w14:paraId="34B9D267" w14:textId="25C062D3" w:rsidR="00C4422B" w:rsidRPr="00C4422B" w:rsidRDefault="00C4422B" w:rsidP="00C4422B">
      <w:pPr>
        <w:spacing w:after="0" w:line="240" w:lineRule="auto"/>
        <w:jc w:val="center"/>
        <w:rPr>
          <w:rFonts w:ascii="Arial" w:eastAsia="Times New Roman" w:hAnsi="Arial" w:cs="Arial"/>
          <w:b/>
          <w:sz w:val="24"/>
          <w:szCs w:val="24"/>
        </w:rPr>
      </w:pPr>
      <w:r>
        <w:rPr>
          <w:rFonts w:ascii="Arial" w:eastAsia="Times New Roman" w:hAnsi="Arial" w:cs="Arial"/>
          <w:b/>
          <w:noProof/>
          <w:sz w:val="24"/>
          <w:szCs w:val="24"/>
        </w:rPr>
        <w:drawing>
          <wp:inline distT="0" distB="0" distL="0" distR="0" wp14:anchorId="5C3DE2E4" wp14:editId="0B978AFA">
            <wp:extent cx="5934075" cy="3333750"/>
            <wp:effectExtent l="19050" t="19050" r="28575" b="190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34075" cy="3333750"/>
                    </a:xfrm>
                    <a:prstGeom prst="rect">
                      <a:avLst/>
                    </a:prstGeom>
                    <a:noFill/>
                    <a:ln w="19050">
                      <a:solidFill>
                        <a:schemeClr val="tx1"/>
                      </a:solidFill>
                    </a:ln>
                  </pic:spPr>
                </pic:pic>
              </a:graphicData>
            </a:graphic>
          </wp:inline>
        </w:drawing>
      </w:r>
      <w:r>
        <w:rPr>
          <w:rFonts w:ascii="Arial" w:eastAsia="Times New Roman" w:hAnsi="Arial" w:cs="Arial"/>
          <w:b/>
          <w:sz w:val="24"/>
          <w:szCs w:val="24"/>
        </w:rPr>
        <w:br/>
      </w:r>
      <w:r w:rsidRPr="00C4422B">
        <w:rPr>
          <w:rFonts w:ascii="Arial" w:eastAsia="Times New Roman" w:hAnsi="Arial" w:cs="Arial"/>
          <w:i/>
          <w:sz w:val="20"/>
          <w:szCs w:val="24"/>
        </w:rPr>
        <w:t>Rural Berrien County</w:t>
      </w:r>
    </w:p>
    <w:p w14:paraId="34C1F1EE" w14:textId="579B3C5D" w:rsidR="00C4422B" w:rsidRPr="00C4422B" w:rsidRDefault="00C4422B" w:rsidP="00C4422B">
      <w:pPr>
        <w:spacing w:after="0" w:line="240" w:lineRule="auto"/>
        <w:jc w:val="right"/>
        <w:rPr>
          <w:rFonts w:ascii="Arial" w:eastAsia="Times New Roman" w:hAnsi="Arial" w:cs="Arial"/>
          <w:b/>
          <w:sz w:val="24"/>
          <w:szCs w:val="24"/>
        </w:rPr>
      </w:pPr>
    </w:p>
    <w:p w14:paraId="0F6B03F7" w14:textId="77777777" w:rsidR="00C4422B" w:rsidRPr="00C4422B" w:rsidRDefault="00C4422B" w:rsidP="00C4422B">
      <w:pPr>
        <w:spacing w:after="0" w:line="240" w:lineRule="auto"/>
        <w:jc w:val="both"/>
        <w:rPr>
          <w:rFonts w:ascii="Arial" w:eastAsia="Times New Roman" w:hAnsi="Arial" w:cs="Arial"/>
          <w:b/>
          <w:sz w:val="24"/>
          <w:szCs w:val="24"/>
        </w:rPr>
      </w:pPr>
    </w:p>
    <w:p w14:paraId="1783DFAB" w14:textId="77777777" w:rsidR="00C4422B" w:rsidRPr="00C4422B" w:rsidRDefault="00C4422B" w:rsidP="00C4422B">
      <w:pPr>
        <w:spacing w:after="0" w:line="240" w:lineRule="auto"/>
        <w:rPr>
          <w:rFonts w:ascii="Arial" w:eastAsia="Times New Roman" w:hAnsi="Arial" w:cs="Arial"/>
          <w:b/>
          <w:sz w:val="24"/>
          <w:szCs w:val="24"/>
          <w:u w:val="single"/>
        </w:rPr>
      </w:pPr>
      <w:r w:rsidRPr="00C4422B">
        <w:rPr>
          <w:rFonts w:ascii="Arial" w:eastAsia="Times New Roman" w:hAnsi="Arial" w:cs="Arial"/>
          <w:b/>
          <w:sz w:val="24"/>
          <w:szCs w:val="24"/>
          <w:u w:val="single"/>
        </w:rPr>
        <w:t>DESCRIPTION</w:t>
      </w:r>
    </w:p>
    <w:p w14:paraId="39285ACB" w14:textId="77777777" w:rsidR="00C4422B" w:rsidRPr="00C4422B" w:rsidRDefault="00C4422B" w:rsidP="00C4422B">
      <w:pPr>
        <w:spacing w:after="0" w:line="240" w:lineRule="auto"/>
        <w:rPr>
          <w:rFonts w:ascii="Arial" w:eastAsia="Times New Roman" w:hAnsi="Arial" w:cs="Arial"/>
          <w:b/>
          <w:sz w:val="24"/>
          <w:szCs w:val="24"/>
          <w:u w:val="single"/>
        </w:rPr>
      </w:pPr>
    </w:p>
    <w:p w14:paraId="5C2FF603" w14:textId="77777777" w:rsidR="00C4422B" w:rsidRPr="00C4422B" w:rsidRDefault="00C4422B" w:rsidP="00C4422B">
      <w:pPr>
        <w:spacing w:after="0" w:line="240" w:lineRule="auto"/>
        <w:jc w:val="both"/>
        <w:rPr>
          <w:rFonts w:ascii="Arial" w:eastAsia="Times New Roman" w:hAnsi="Arial" w:cs="Arial"/>
          <w:sz w:val="24"/>
          <w:szCs w:val="24"/>
        </w:rPr>
      </w:pPr>
      <w:r w:rsidRPr="00C4422B">
        <w:rPr>
          <w:rFonts w:ascii="Arial" w:eastAsia="Times New Roman" w:hAnsi="Arial" w:cs="Arial"/>
          <w:sz w:val="24"/>
          <w:szCs w:val="24"/>
        </w:rPr>
        <w:t>These are agricultural areas within the Cities of Alapaha, Enigma, and Ray City, closer to the periphery of the city and outside the downtown area. These areas are a combination of smaller farms, larger residential lots, and undeveloped areas such as forests and swamps.</w:t>
      </w:r>
    </w:p>
    <w:p w14:paraId="36FDA9E1" w14:textId="77777777" w:rsidR="00C4422B" w:rsidRPr="00C4422B" w:rsidRDefault="00C4422B" w:rsidP="00C4422B">
      <w:pPr>
        <w:spacing w:after="0" w:line="240" w:lineRule="auto"/>
        <w:rPr>
          <w:rFonts w:ascii="Arial" w:eastAsia="Times New Roman" w:hAnsi="Arial" w:cs="Arial"/>
          <w:b/>
          <w:sz w:val="24"/>
          <w:szCs w:val="24"/>
          <w:u w:val="single"/>
        </w:rPr>
      </w:pPr>
    </w:p>
    <w:p w14:paraId="3C6AFFF2" w14:textId="77777777" w:rsidR="00C4422B" w:rsidRPr="00C4422B" w:rsidRDefault="00C4422B" w:rsidP="00C4422B">
      <w:pPr>
        <w:spacing w:after="0" w:line="240" w:lineRule="auto"/>
        <w:rPr>
          <w:rFonts w:ascii="Arial" w:eastAsia="Calibri" w:hAnsi="Arial" w:cs="Arial"/>
          <w:b/>
          <w:sz w:val="24"/>
          <w:szCs w:val="24"/>
          <w:u w:val="single"/>
        </w:rPr>
      </w:pPr>
      <w:r w:rsidRPr="00C4422B">
        <w:rPr>
          <w:rFonts w:ascii="Arial" w:eastAsia="Calibri" w:hAnsi="Arial" w:cs="Arial"/>
          <w:b/>
          <w:sz w:val="24"/>
          <w:szCs w:val="24"/>
          <w:u w:val="single"/>
        </w:rPr>
        <w:br w:type="page"/>
      </w:r>
    </w:p>
    <w:p w14:paraId="6FE9AD45" w14:textId="77777777" w:rsidR="00C4422B" w:rsidRPr="00C4422B" w:rsidRDefault="00C4422B" w:rsidP="00C4422B">
      <w:pPr>
        <w:autoSpaceDE w:val="0"/>
        <w:autoSpaceDN w:val="0"/>
        <w:adjustRightInd w:val="0"/>
        <w:spacing w:after="0" w:line="240" w:lineRule="auto"/>
        <w:jc w:val="both"/>
        <w:rPr>
          <w:rFonts w:ascii="Arial" w:eastAsia="Calibri" w:hAnsi="Arial" w:cs="Arial"/>
          <w:b/>
          <w:sz w:val="24"/>
          <w:szCs w:val="24"/>
          <w:u w:val="single"/>
        </w:rPr>
      </w:pPr>
      <w:r w:rsidRPr="00C4422B">
        <w:rPr>
          <w:rFonts w:ascii="Arial" w:eastAsia="Calibri" w:hAnsi="Arial" w:cs="Arial"/>
          <w:b/>
          <w:sz w:val="24"/>
          <w:szCs w:val="24"/>
          <w:u w:val="single"/>
        </w:rPr>
        <w:t>PREDOMINANT LAND USES:</w:t>
      </w:r>
    </w:p>
    <w:p w14:paraId="72A91F68" w14:textId="77777777" w:rsidR="00C4422B" w:rsidRPr="00C4422B" w:rsidRDefault="00C4422B" w:rsidP="00C4422B">
      <w:pPr>
        <w:autoSpaceDE w:val="0"/>
        <w:autoSpaceDN w:val="0"/>
        <w:adjustRightInd w:val="0"/>
        <w:spacing w:after="0" w:line="240" w:lineRule="auto"/>
        <w:jc w:val="both"/>
        <w:rPr>
          <w:rFonts w:ascii="Arial" w:eastAsia="Calibri" w:hAnsi="Arial" w:cs="Arial"/>
          <w:b/>
          <w:sz w:val="24"/>
          <w:szCs w:val="24"/>
          <w:u w:val="single"/>
        </w:rPr>
      </w:pPr>
    </w:p>
    <w:p w14:paraId="5D26D5FC" w14:textId="77777777" w:rsidR="00C4422B" w:rsidRPr="00C4422B" w:rsidRDefault="00C4422B" w:rsidP="00C4422B">
      <w:pPr>
        <w:autoSpaceDE w:val="0"/>
        <w:autoSpaceDN w:val="0"/>
        <w:adjustRightInd w:val="0"/>
        <w:spacing w:after="0" w:line="240" w:lineRule="auto"/>
        <w:jc w:val="both"/>
        <w:rPr>
          <w:rFonts w:ascii="Arial" w:eastAsia="Calibri" w:hAnsi="Arial" w:cs="Arial"/>
          <w:sz w:val="24"/>
          <w:szCs w:val="24"/>
        </w:rPr>
      </w:pPr>
      <w:r w:rsidRPr="00C4422B">
        <w:rPr>
          <w:rFonts w:ascii="Arial" w:eastAsia="Calibri" w:hAnsi="Arial" w:cs="Arial"/>
          <w:sz w:val="24"/>
          <w:szCs w:val="24"/>
        </w:rPr>
        <w:t>Smaller-scale agricultural operations, natural resource conservation, groundwater recharge areas, and low-density residential development.</w:t>
      </w:r>
    </w:p>
    <w:p w14:paraId="35EC1278" w14:textId="77777777" w:rsidR="00C4422B" w:rsidRPr="00C4422B" w:rsidRDefault="00C4422B" w:rsidP="00C4422B">
      <w:pPr>
        <w:autoSpaceDE w:val="0"/>
        <w:autoSpaceDN w:val="0"/>
        <w:adjustRightInd w:val="0"/>
        <w:spacing w:after="0" w:line="240" w:lineRule="auto"/>
        <w:jc w:val="both"/>
        <w:rPr>
          <w:rFonts w:ascii="Arial" w:eastAsia="Calibri" w:hAnsi="Arial" w:cs="Arial"/>
          <w:b/>
          <w:sz w:val="24"/>
          <w:szCs w:val="24"/>
          <w:u w:val="single"/>
        </w:rPr>
      </w:pPr>
    </w:p>
    <w:p w14:paraId="3C8D4AFA" w14:textId="77777777" w:rsidR="00C4422B" w:rsidRPr="00C4422B" w:rsidRDefault="00C4422B" w:rsidP="00C4422B">
      <w:pPr>
        <w:spacing w:after="0" w:line="240" w:lineRule="auto"/>
        <w:jc w:val="both"/>
        <w:rPr>
          <w:rFonts w:ascii="Arial" w:eastAsia="Times New Roman" w:hAnsi="Arial" w:cs="Arial"/>
          <w:sz w:val="24"/>
          <w:szCs w:val="24"/>
        </w:rPr>
      </w:pPr>
      <w:r w:rsidRPr="00C4422B">
        <w:rPr>
          <w:rFonts w:ascii="Arial" w:eastAsia="Times New Roman" w:hAnsi="Arial" w:cs="Arial"/>
          <w:b/>
          <w:sz w:val="24"/>
          <w:szCs w:val="24"/>
          <w:u w:val="single"/>
        </w:rPr>
        <w:t>DEVELOPMENT STRATEGY:</w:t>
      </w:r>
      <w:r w:rsidRPr="00C4422B">
        <w:rPr>
          <w:rFonts w:ascii="Arial" w:eastAsia="Times New Roman" w:hAnsi="Arial" w:cs="Arial"/>
          <w:sz w:val="24"/>
          <w:szCs w:val="24"/>
        </w:rPr>
        <w:t xml:space="preserve">  </w:t>
      </w:r>
    </w:p>
    <w:p w14:paraId="13823A4E" w14:textId="77777777" w:rsidR="00C4422B" w:rsidRPr="00C4422B" w:rsidRDefault="00C4422B" w:rsidP="00C4422B">
      <w:pPr>
        <w:spacing w:after="0" w:line="240" w:lineRule="auto"/>
        <w:jc w:val="both"/>
        <w:rPr>
          <w:rFonts w:ascii="Arial" w:eastAsia="Times New Roman" w:hAnsi="Arial" w:cs="Arial"/>
          <w:sz w:val="24"/>
          <w:szCs w:val="24"/>
        </w:rPr>
      </w:pPr>
    </w:p>
    <w:p w14:paraId="060381E1" w14:textId="77777777" w:rsidR="00C4422B" w:rsidRPr="00C4422B" w:rsidRDefault="00C4422B" w:rsidP="00C4422B">
      <w:pPr>
        <w:spacing w:after="0" w:line="240" w:lineRule="auto"/>
        <w:jc w:val="both"/>
        <w:rPr>
          <w:rFonts w:ascii="Arial" w:eastAsia="Times New Roman" w:hAnsi="Arial" w:cs="Arial"/>
          <w:sz w:val="24"/>
          <w:szCs w:val="24"/>
        </w:rPr>
      </w:pPr>
      <w:r w:rsidRPr="00C4422B">
        <w:rPr>
          <w:rFonts w:ascii="Arial" w:eastAsia="Times New Roman" w:hAnsi="Arial" w:cs="Arial"/>
          <w:sz w:val="24"/>
          <w:szCs w:val="24"/>
        </w:rPr>
        <w:t xml:space="preserve">Since these areas are within incorporated cities, it is expected that they will eventually be built out with more residential development as population grows. However, rural character should be preserved.  </w:t>
      </w:r>
    </w:p>
    <w:p w14:paraId="4F9A496A" w14:textId="77777777" w:rsidR="00C4422B" w:rsidRPr="00C4422B" w:rsidRDefault="00C4422B" w:rsidP="00C4422B">
      <w:pPr>
        <w:spacing w:after="0" w:line="240" w:lineRule="auto"/>
        <w:jc w:val="both"/>
        <w:rPr>
          <w:rFonts w:ascii="Arial" w:eastAsia="Times New Roman" w:hAnsi="Arial" w:cs="Arial"/>
          <w:sz w:val="24"/>
          <w:szCs w:val="24"/>
        </w:rPr>
      </w:pPr>
    </w:p>
    <w:p w14:paraId="6CFF3595" w14:textId="77777777" w:rsidR="00C4422B" w:rsidRPr="00C4422B" w:rsidRDefault="00C4422B" w:rsidP="00C4422B">
      <w:pPr>
        <w:spacing w:after="0" w:line="240" w:lineRule="auto"/>
        <w:jc w:val="both"/>
        <w:rPr>
          <w:rFonts w:ascii="Arial" w:eastAsia="Times New Roman" w:hAnsi="Arial" w:cs="Arial"/>
          <w:sz w:val="24"/>
          <w:szCs w:val="24"/>
        </w:rPr>
      </w:pPr>
      <w:r w:rsidRPr="00C4422B">
        <w:rPr>
          <w:rFonts w:ascii="Arial" w:eastAsia="Times New Roman" w:hAnsi="Arial" w:cs="Arial"/>
          <w:b/>
          <w:sz w:val="24"/>
          <w:szCs w:val="24"/>
          <w:u w:val="single"/>
        </w:rPr>
        <w:t>PERMITTED ZONING DISTRICTS:</w:t>
      </w:r>
      <w:r w:rsidRPr="00C4422B">
        <w:rPr>
          <w:rFonts w:ascii="Arial" w:eastAsia="Times New Roman" w:hAnsi="Arial" w:cs="Arial"/>
          <w:sz w:val="24"/>
          <w:szCs w:val="24"/>
        </w:rPr>
        <w:t xml:space="preserve">  </w:t>
      </w:r>
    </w:p>
    <w:p w14:paraId="15B77950" w14:textId="77777777" w:rsidR="00C4422B" w:rsidRPr="00C4422B" w:rsidRDefault="00C4422B" w:rsidP="00C4422B">
      <w:pPr>
        <w:spacing w:after="0" w:line="240" w:lineRule="auto"/>
        <w:jc w:val="both"/>
        <w:rPr>
          <w:rFonts w:ascii="Arial" w:eastAsia="Times New Roman" w:hAnsi="Arial" w:cs="Arial"/>
          <w:sz w:val="24"/>
          <w:szCs w:val="24"/>
        </w:rPr>
      </w:pPr>
    </w:p>
    <w:p w14:paraId="3AB59FFF" w14:textId="77777777" w:rsidR="00C4422B" w:rsidRPr="00C4422B" w:rsidRDefault="00C4422B" w:rsidP="00C4422B">
      <w:pPr>
        <w:spacing w:after="0" w:line="240" w:lineRule="auto"/>
        <w:jc w:val="both"/>
        <w:rPr>
          <w:rFonts w:ascii="Arial" w:eastAsia="Times New Roman" w:hAnsi="Arial" w:cs="Arial"/>
          <w:sz w:val="24"/>
          <w:szCs w:val="24"/>
        </w:rPr>
      </w:pPr>
      <w:r w:rsidRPr="00C4422B">
        <w:rPr>
          <w:rFonts w:ascii="Arial" w:eastAsia="Times New Roman" w:hAnsi="Arial" w:cs="Arial"/>
          <w:sz w:val="24"/>
          <w:szCs w:val="24"/>
        </w:rPr>
        <w:t>Agricultural</w:t>
      </w:r>
    </w:p>
    <w:p w14:paraId="64C7BA5F" w14:textId="77777777" w:rsidR="00C4422B" w:rsidRPr="00C4422B" w:rsidRDefault="00C4422B" w:rsidP="00C4422B">
      <w:pPr>
        <w:spacing w:after="0" w:line="240" w:lineRule="auto"/>
        <w:jc w:val="both"/>
        <w:rPr>
          <w:rFonts w:ascii="Arial" w:eastAsia="Times New Roman" w:hAnsi="Arial" w:cs="Arial"/>
          <w:sz w:val="24"/>
          <w:szCs w:val="24"/>
        </w:rPr>
      </w:pPr>
      <w:r w:rsidRPr="00C4422B">
        <w:rPr>
          <w:rFonts w:ascii="Arial" w:eastAsia="Times New Roman" w:hAnsi="Arial" w:cs="Arial"/>
          <w:sz w:val="24"/>
          <w:szCs w:val="24"/>
        </w:rPr>
        <w:t>Residential</w:t>
      </w:r>
    </w:p>
    <w:p w14:paraId="5D45CC51" w14:textId="77777777" w:rsidR="00C4422B" w:rsidRPr="00C4422B" w:rsidRDefault="00C4422B" w:rsidP="00C4422B">
      <w:pPr>
        <w:spacing w:after="0" w:line="240" w:lineRule="auto"/>
        <w:jc w:val="both"/>
        <w:rPr>
          <w:rFonts w:ascii="Arial" w:eastAsia="Times New Roman" w:hAnsi="Arial" w:cs="Arial"/>
          <w:sz w:val="24"/>
          <w:szCs w:val="24"/>
        </w:rPr>
      </w:pPr>
    </w:p>
    <w:p w14:paraId="59BC184A" w14:textId="77777777" w:rsidR="00C4422B" w:rsidRPr="00C4422B" w:rsidRDefault="00C4422B" w:rsidP="00C4422B">
      <w:pPr>
        <w:spacing w:after="0" w:line="240" w:lineRule="auto"/>
        <w:jc w:val="both"/>
        <w:rPr>
          <w:rFonts w:ascii="Arial" w:eastAsia="Times New Roman" w:hAnsi="Arial" w:cs="Arial"/>
          <w:b/>
          <w:sz w:val="24"/>
          <w:szCs w:val="24"/>
          <w:u w:val="single"/>
        </w:rPr>
      </w:pPr>
      <w:r w:rsidRPr="00C4422B">
        <w:rPr>
          <w:rFonts w:ascii="Arial" w:eastAsia="Times New Roman" w:hAnsi="Arial" w:cs="Arial"/>
          <w:b/>
          <w:sz w:val="24"/>
          <w:szCs w:val="24"/>
          <w:u w:val="single"/>
        </w:rPr>
        <w:t>QUALITY COMMUNITY OBJECTIVES:</w:t>
      </w:r>
    </w:p>
    <w:p w14:paraId="1FFCB90F" w14:textId="77777777" w:rsidR="00C4422B" w:rsidRPr="00C4422B" w:rsidRDefault="00C4422B" w:rsidP="00C4422B">
      <w:pPr>
        <w:spacing w:after="0" w:line="240" w:lineRule="auto"/>
        <w:jc w:val="both"/>
        <w:rPr>
          <w:rFonts w:ascii="Arial" w:eastAsia="Times New Roman" w:hAnsi="Arial" w:cs="Arial"/>
          <w:b/>
          <w:sz w:val="24"/>
          <w:szCs w:val="24"/>
          <w:u w:val="single"/>
        </w:rPr>
      </w:pPr>
    </w:p>
    <w:p w14:paraId="3D5436B0" w14:textId="77777777" w:rsidR="00C4422B" w:rsidRPr="00C4422B" w:rsidRDefault="00C4422B" w:rsidP="00C4422B">
      <w:pPr>
        <w:numPr>
          <w:ilvl w:val="0"/>
          <w:numId w:val="24"/>
        </w:numPr>
        <w:autoSpaceDE w:val="0"/>
        <w:autoSpaceDN w:val="0"/>
        <w:adjustRightInd w:val="0"/>
        <w:spacing w:after="240" w:line="240" w:lineRule="auto"/>
        <w:contextualSpacing/>
        <w:jc w:val="both"/>
        <w:rPr>
          <w:rFonts w:ascii="Arial" w:eastAsia="Calibri" w:hAnsi="Arial" w:cs="Arial"/>
          <w:bCs/>
          <w:sz w:val="24"/>
          <w:szCs w:val="24"/>
        </w:rPr>
      </w:pPr>
      <w:r w:rsidRPr="00C4422B">
        <w:rPr>
          <w:rFonts w:ascii="Arial" w:eastAsia="Calibri" w:hAnsi="Arial" w:cs="Arial"/>
          <w:bCs/>
          <w:sz w:val="24"/>
          <w:szCs w:val="24"/>
        </w:rPr>
        <w:t>Economic Prosperity</w:t>
      </w:r>
    </w:p>
    <w:p w14:paraId="62C2C74A" w14:textId="77777777" w:rsidR="00C4422B" w:rsidRPr="00C4422B" w:rsidRDefault="00C4422B" w:rsidP="00C4422B">
      <w:pPr>
        <w:numPr>
          <w:ilvl w:val="0"/>
          <w:numId w:val="24"/>
        </w:numPr>
        <w:autoSpaceDE w:val="0"/>
        <w:autoSpaceDN w:val="0"/>
        <w:adjustRightInd w:val="0"/>
        <w:spacing w:after="240" w:line="240" w:lineRule="auto"/>
        <w:contextualSpacing/>
        <w:jc w:val="both"/>
        <w:rPr>
          <w:rFonts w:ascii="Arial" w:eastAsia="Calibri" w:hAnsi="Arial" w:cs="Arial"/>
          <w:bCs/>
          <w:sz w:val="24"/>
          <w:szCs w:val="24"/>
        </w:rPr>
      </w:pPr>
      <w:r w:rsidRPr="00C4422B">
        <w:rPr>
          <w:rFonts w:ascii="Arial" w:eastAsia="Calibri" w:hAnsi="Arial" w:cs="Arial"/>
          <w:bCs/>
          <w:sz w:val="24"/>
          <w:szCs w:val="24"/>
        </w:rPr>
        <w:t>Resource Management</w:t>
      </w:r>
    </w:p>
    <w:p w14:paraId="65645B6A" w14:textId="77777777" w:rsidR="00C4422B" w:rsidRPr="00C4422B" w:rsidRDefault="00C4422B" w:rsidP="00C4422B">
      <w:pPr>
        <w:numPr>
          <w:ilvl w:val="0"/>
          <w:numId w:val="24"/>
        </w:numPr>
        <w:autoSpaceDE w:val="0"/>
        <w:autoSpaceDN w:val="0"/>
        <w:adjustRightInd w:val="0"/>
        <w:spacing w:after="240" w:line="240" w:lineRule="auto"/>
        <w:contextualSpacing/>
        <w:jc w:val="both"/>
        <w:rPr>
          <w:rFonts w:ascii="Arial" w:eastAsia="Calibri" w:hAnsi="Arial" w:cs="Arial"/>
          <w:bCs/>
          <w:sz w:val="24"/>
          <w:szCs w:val="24"/>
        </w:rPr>
      </w:pPr>
      <w:r w:rsidRPr="00C4422B">
        <w:rPr>
          <w:rFonts w:ascii="Arial" w:eastAsia="Calibri" w:hAnsi="Arial" w:cs="Arial"/>
          <w:bCs/>
          <w:sz w:val="24"/>
          <w:szCs w:val="24"/>
        </w:rPr>
        <w:t>Sense of Place</w:t>
      </w:r>
    </w:p>
    <w:p w14:paraId="5613E32C" w14:textId="77777777" w:rsidR="00C4422B" w:rsidRPr="00C4422B" w:rsidRDefault="00C4422B" w:rsidP="00C4422B">
      <w:pPr>
        <w:spacing w:after="0" w:line="240" w:lineRule="auto"/>
        <w:jc w:val="both"/>
        <w:rPr>
          <w:rFonts w:ascii="Arial" w:eastAsia="Times New Roman" w:hAnsi="Arial" w:cs="Arial"/>
          <w:b/>
          <w:sz w:val="24"/>
          <w:szCs w:val="24"/>
          <w:u w:val="single"/>
        </w:rPr>
      </w:pPr>
    </w:p>
    <w:p w14:paraId="53FEFDE1" w14:textId="77777777" w:rsidR="00C4422B" w:rsidRPr="00C4422B" w:rsidRDefault="00C4422B" w:rsidP="00C4422B">
      <w:pPr>
        <w:spacing w:after="0" w:line="240" w:lineRule="auto"/>
        <w:rPr>
          <w:rFonts w:ascii="Arial" w:eastAsia="Times New Roman" w:hAnsi="Arial" w:cs="Arial"/>
          <w:color w:val="1C1E29"/>
          <w:sz w:val="24"/>
          <w:szCs w:val="24"/>
        </w:rPr>
      </w:pPr>
      <w:r w:rsidRPr="00C4422B">
        <w:rPr>
          <w:rFonts w:ascii="Arial" w:eastAsia="Times New Roman" w:hAnsi="Arial" w:cs="Arial"/>
          <w:b/>
          <w:bCs/>
          <w:color w:val="1C1E29"/>
          <w:sz w:val="24"/>
          <w:szCs w:val="24"/>
          <w:u w:val="single"/>
        </w:rPr>
        <w:t>IMPLEMENTATION MEASURES: </w:t>
      </w:r>
    </w:p>
    <w:p w14:paraId="785E73FB" w14:textId="77777777" w:rsidR="00C4422B" w:rsidRPr="00C4422B" w:rsidRDefault="00C4422B" w:rsidP="00C4422B">
      <w:pPr>
        <w:spacing w:after="0" w:line="240" w:lineRule="auto"/>
        <w:rPr>
          <w:rFonts w:ascii="Arial" w:eastAsia="Times New Roman" w:hAnsi="Arial" w:cs="Arial"/>
          <w:b/>
          <w:sz w:val="24"/>
          <w:szCs w:val="24"/>
        </w:rPr>
      </w:pPr>
    </w:p>
    <w:p w14:paraId="5A945CD1" w14:textId="77777777" w:rsidR="00C4422B" w:rsidRPr="00C4422B" w:rsidRDefault="00C4422B" w:rsidP="00C4422B">
      <w:pPr>
        <w:numPr>
          <w:ilvl w:val="4"/>
          <w:numId w:val="27"/>
        </w:numPr>
        <w:spacing w:after="240" w:line="240" w:lineRule="auto"/>
        <w:ind w:left="1080"/>
        <w:jc w:val="both"/>
        <w:rPr>
          <w:rFonts w:ascii="Arial" w:eastAsia="Times New Roman" w:hAnsi="Arial" w:cs="Arial"/>
          <w:color w:val="1C1E29"/>
          <w:sz w:val="24"/>
          <w:szCs w:val="24"/>
        </w:rPr>
      </w:pPr>
      <w:r w:rsidRPr="00C4422B">
        <w:rPr>
          <w:rFonts w:ascii="Arial" w:eastAsia="Times New Roman" w:hAnsi="Arial" w:cs="Arial"/>
          <w:color w:val="1C1E29"/>
          <w:sz w:val="24"/>
          <w:szCs w:val="24"/>
        </w:rPr>
        <w:t>Berrien County should develop a comprehensive inventory of natural resources within the County to ensure their protection and continued preservation (Policy 1a.2). </w:t>
      </w:r>
    </w:p>
    <w:p w14:paraId="08B9A8DA" w14:textId="77777777" w:rsidR="00C4422B" w:rsidRPr="00C4422B" w:rsidRDefault="00C4422B" w:rsidP="00C4422B">
      <w:pPr>
        <w:numPr>
          <w:ilvl w:val="4"/>
          <w:numId w:val="27"/>
        </w:numPr>
        <w:spacing w:after="240" w:line="240" w:lineRule="auto"/>
        <w:ind w:left="1080"/>
        <w:jc w:val="both"/>
        <w:rPr>
          <w:rFonts w:ascii="Arial" w:eastAsia="Times New Roman" w:hAnsi="Arial" w:cs="Arial"/>
          <w:color w:val="1C1E29"/>
          <w:sz w:val="24"/>
          <w:szCs w:val="24"/>
        </w:rPr>
      </w:pPr>
      <w:r w:rsidRPr="00C4422B">
        <w:rPr>
          <w:rFonts w:ascii="Arial" w:eastAsia="Times New Roman" w:hAnsi="Arial" w:cs="Arial"/>
          <w:color w:val="1C1E29"/>
          <w:sz w:val="24"/>
          <w:szCs w:val="24"/>
        </w:rPr>
        <w:t>Support and enhance Code Enforcement departments and personnel throughout the County (Policy 3.6).</w:t>
      </w:r>
    </w:p>
    <w:p w14:paraId="558F6E63" w14:textId="77777777" w:rsidR="00C4422B" w:rsidRPr="00C4422B" w:rsidRDefault="00C4422B" w:rsidP="00C4422B">
      <w:pPr>
        <w:numPr>
          <w:ilvl w:val="4"/>
          <w:numId w:val="27"/>
        </w:numPr>
        <w:spacing w:after="240" w:line="240" w:lineRule="auto"/>
        <w:ind w:left="1080"/>
        <w:jc w:val="both"/>
        <w:rPr>
          <w:rFonts w:ascii="Arial" w:eastAsia="Times New Roman" w:hAnsi="Arial" w:cs="Arial"/>
          <w:color w:val="1C1E29"/>
          <w:sz w:val="24"/>
          <w:szCs w:val="24"/>
        </w:rPr>
      </w:pPr>
      <w:r w:rsidRPr="00C4422B">
        <w:rPr>
          <w:rFonts w:ascii="Arial" w:eastAsia="Times New Roman" w:hAnsi="Arial" w:cs="Arial"/>
          <w:color w:val="1C1E29"/>
          <w:sz w:val="24"/>
          <w:szCs w:val="24"/>
        </w:rPr>
        <w:t>Improve maintenance standards for mobile home park developments (Policy 3.7).</w:t>
      </w:r>
    </w:p>
    <w:p w14:paraId="7A8AB8D5" w14:textId="77777777" w:rsidR="00C4422B" w:rsidRPr="00C4422B" w:rsidRDefault="00C4422B" w:rsidP="00C4422B">
      <w:pPr>
        <w:numPr>
          <w:ilvl w:val="4"/>
          <w:numId w:val="27"/>
        </w:numPr>
        <w:spacing w:after="240" w:line="240" w:lineRule="auto"/>
        <w:ind w:left="1080"/>
        <w:jc w:val="both"/>
        <w:rPr>
          <w:rFonts w:ascii="Arial" w:eastAsia="Times New Roman" w:hAnsi="Arial" w:cs="Arial"/>
          <w:color w:val="1C1E29"/>
          <w:sz w:val="24"/>
          <w:szCs w:val="24"/>
        </w:rPr>
      </w:pPr>
      <w:r w:rsidRPr="00C4422B">
        <w:rPr>
          <w:rFonts w:ascii="Arial" w:eastAsia="Times New Roman" w:hAnsi="Arial" w:cs="Arial"/>
          <w:color w:val="1C1E29"/>
          <w:sz w:val="24"/>
          <w:szCs w:val="24"/>
        </w:rPr>
        <w:t>Develop a county-wide zoning ordinance (Policy 4.6). </w:t>
      </w:r>
    </w:p>
    <w:p w14:paraId="36E1C0A9" w14:textId="77777777" w:rsidR="00C4422B" w:rsidRPr="00C4422B" w:rsidRDefault="00C4422B" w:rsidP="00C4422B">
      <w:pPr>
        <w:spacing w:after="0" w:line="240" w:lineRule="auto"/>
        <w:jc w:val="both"/>
        <w:rPr>
          <w:rFonts w:ascii="Arial" w:eastAsia="Times New Roman" w:hAnsi="Arial" w:cs="Arial"/>
          <w:color w:val="1C1E29"/>
          <w:sz w:val="24"/>
          <w:szCs w:val="24"/>
        </w:rPr>
      </w:pPr>
    </w:p>
    <w:p w14:paraId="0DA8E1D9" w14:textId="77777777" w:rsidR="00C4422B" w:rsidRPr="00C4422B" w:rsidRDefault="00C4422B" w:rsidP="00C4422B">
      <w:pPr>
        <w:spacing w:after="0" w:line="240" w:lineRule="auto"/>
        <w:jc w:val="both"/>
        <w:rPr>
          <w:rFonts w:ascii="Arial" w:eastAsia="Times New Roman" w:hAnsi="Arial" w:cs="Arial"/>
          <w:color w:val="1C1E29"/>
          <w:sz w:val="24"/>
          <w:szCs w:val="24"/>
        </w:rPr>
      </w:pPr>
    </w:p>
    <w:p w14:paraId="22ECFC21" w14:textId="77777777" w:rsidR="00C4422B" w:rsidRPr="00C4422B" w:rsidRDefault="00C4422B" w:rsidP="00C4422B">
      <w:pPr>
        <w:spacing w:after="0" w:line="240" w:lineRule="auto"/>
        <w:rPr>
          <w:rFonts w:ascii="Arial" w:eastAsia="Times New Roman" w:hAnsi="Arial" w:cs="Arial"/>
          <w:b/>
          <w:noProof/>
          <w:sz w:val="24"/>
          <w:szCs w:val="24"/>
        </w:rPr>
      </w:pPr>
      <w:r w:rsidRPr="00C4422B">
        <w:rPr>
          <w:rFonts w:ascii="Arial" w:eastAsia="Times New Roman" w:hAnsi="Arial" w:cs="Arial"/>
          <w:sz w:val="20"/>
          <w:szCs w:val="20"/>
        </w:rPr>
        <w:br w:type="page"/>
      </w:r>
    </w:p>
    <w:p w14:paraId="78913D99" w14:textId="77777777" w:rsidR="00C4422B" w:rsidRPr="00C4422B" w:rsidRDefault="00C4422B" w:rsidP="00C4422B">
      <w:pPr>
        <w:keepNext/>
        <w:widowControl w:val="0"/>
        <w:overflowPunct w:val="0"/>
        <w:autoSpaceDE w:val="0"/>
        <w:autoSpaceDN w:val="0"/>
        <w:adjustRightInd w:val="0"/>
        <w:spacing w:after="0" w:line="240" w:lineRule="auto"/>
        <w:outlineLvl w:val="2"/>
        <w:rPr>
          <w:rFonts w:ascii="Arial" w:eastAsia="Times New Roman" w:hAnsi="Arial" w:cs="Arial"/>
          <w:b/>
          <w:noProof/>
          <w:sz w:val="24"/>
          <w:szCs w:val="24"/>
        </w:rPr>
      </w:pPr>
      <w:bookmarkStart w:id="72" w:name="_Toc32329198"/>
      <w:r w:rsidRPr="00C4422B">
        <w:rPr>
          <w:rFonts w:ascii="Arial" w:eastAsia="Times New Roman" w:hAnsi="Arial" w:cs="Arial"/>
          <w:b/>
          <w:noProof/>
          <w:sz w:val="24"/>
          <w:szCs w:val="24"/>
        </w:rPr>
        <w:t>Airport / Industrial</w:t>
      </w:r>
      <w:bookmarkEnd w:id="72"/>
    </w:p>
    <w:p w14:paraId="76F51EF3" w14:textId="77777777" w:rsidR="00C4422B" w:rsidRPr="00C4422B" w:rsidRDefault="00C4422B" w:rsidP="00C4422B">
      <w:pPr>
        <w:spacing w:after="0" w:line="240" w:lineRule="auto"/>
        <w:rPr>
          <w:rFonts w:ascii="Arial" w:eastAsia="Times New Roman" w:hAnsi="Arial" w:cs="Arial"/>
          <w:i/>
          <w:sz w:val="20"/>
          <w:szCs w:val="24"/>
        </w:rPr>
      </w:pPr>
      <w:r w:rsidRPr="00C4422B">
        <w:rPr>
          <w:rFonts w:ascii="Arial" w:eastAsia="Times New Roman" w:hAnsi="Arial" w:cs="Arial"/>
          <w:i/>
          <w:sz w:val="20"/>
          <w:szCs w:val="24"/>
        </w:rPr>
        <w:t>(City of Nashville)</w:t>
      </w:r>
    </w:p>
    <w:p w14:paraId="34B14099" w14:textId="77777777" w:rsidR="00C4422B" w:rsidRPr="00C4422B" w:rsidRDefault="00C4422B" w:rsidP="00C4422B">
      <w:pPr>
        <w:spacing w:after="0" w:line="240" w:lineRule="auto"/>
        <w:rPr>
          <w:rFonts w:ascii="Arial" w:eastAsia="Times New Roman" w:hAnsi="Arial" w:cs="Arial"/>
          <w:b/>
          <w:sz w:val="24"/>
          <w:szCs w:val="24"/>
          <w:u w:val="single"/>
        </w:rPr>
      </w:pPr>
    </w:p>
    <w:p w14:paraId="0F07EBDA" w14:textId="77777777" w:rsidR="00C4422B" w:rsidRPr="00C4422B" w:rsidRDefault="00C4422B" w:rsidP="00C4422B">
      <w:pPr>
        <w:spacing w:after="0" w:line="240" w:lineRule="auto"/>
        <w:rPr>
          <w:rFonts w:ascii="Arial" w:eastAsia="Times New Roman" w:hAnsi="Arial" w:cs="Arial"/>
          <w:b/>
          <w:sz w:val="24"/>
          <w:szCs w:val="24"/>
          <w:u w:val="single"/>
        </w:rPr>
      </w:pPr>
      <w:r w:rsidRPr="00C4422B">
        <w:rPr>
          <w:rFonts w:ascii="Arial" w:eastAsia="Times New Roman" w:hAnsi="Arial" w:cs="Arial"/>
          <w:b/>
          <w:sz w:val="24"/>
          <w:szCs w:val="24"/>
          <w:u w:val="single"/>
        </w:rPr>
        <w:t>DESCRIPTION</w:t>
      </w:r>
    </w:p>
    <w:p w14:paraId="3DEFBB80" w14:textId="77777777" w:rsidR="00C4422B" w:rsidRPr="00C4422B" w:rsidRDefault="00C4422B" w:rsidP="00C4422B">
      <w:pPr>
        <w:spacing w:after="0" w:line="240" w:lineRule="auto"/>
        <w:rPr>
          <w:rFonts w:ascii="Arial" w:eastAsia="Times New Roman" w:hAnsi="Arial" w:cs="Arial"/>
          <w:b/>
          <w:sz w:val="24"/>
          <w:szCs w:val="24"/>
          <w:u w:val="single"/>
        </w:rPr>
      </w:pPr>
    </w:p>
    <w:p w14:paraId="06638527" w14:textId="77777777" w:rsidR="00AA18CA" w:rsidRDefault="00C4422B" w:rsidP="00C4422B">
      <w:pPr>
        <w:spacing w:after="0" w:line="240" w:lineRule="auto"/>
        <w:jc w:val="both"/>
        <w:rPr>
          <w:rFonts w:ascii="Arial" w:eastAsia="Times New Roman" w:hAnsi="Arial" w:cs="Arial"/>
          <w:b/>
          <w:noProof/>
          <w:sz w:val="20"/>
          <w:szCs w:val="20"/>
        </w:rPr>
      </w:pPr>
      <w:r w:rsidRPr="00C4422B">
        <w:rPr>
          <w:rFonts w:ascii="Arial" w:eastAsia="Times New Roman" w:hAnsi="Arial" w:cs="Arial"/>
          <w:sz w:val="24"/>
          <w:szCs w:val="24"/>
        </w:rPr>
        <w:t>This character area consists of the Berrien County Airport and adjacent industrial park, as well as other nearby industrial areas.</w:t>
      </w:r>
      <w:r w:rsidR="00AA18CA" w:rsidRPr="00AA18CA">
        <w:rPr>
          <w:rFonts w:ascii="Arial" w:eastAsia="Times New Roman" w:hAnsi="Arial" w:cs="Arial"/>
          <w:b/>
          <w:noProof/>
          <w:sz w:val="20"/>
          <w:szCs w:val="20"/>
        </w:rPr>
        <w:t xml:space="preserve"> </w:t>
      </w:r>
    </w:p>
    <w:p w14:paraId="30F8E4E8" w14:textId="0943BAD7" w:rsidR="00C4422B" w:rsidRPr="00C4422B" w:rsidRDefault="00AA18CA" w:rsidP="00C4422B">
      <w:pPr>
        <w:spacing w:after="0" w:line="240" w:lineRule="auto"/>
        <w:jc w:val="both"/>
        <w:rPr>
          <w:rFonts w:ascii="Arial" w:eastAsia="Times New Roman" w:hAnsi="Arial" w:cs="Arial"/>
          <w:sz w:val="24"/>
          <w:szCs w:val="24"/>
        </w:rPr>
      </w:pPr>
      <w:r>
        <w:rPr>
          <w:rFonts w:ascii="Arial" w:eastAsia="Times New Roman" w:hAnsi="Arial" w:cs="Arial"/>
          <w:b/>
          <w:noProof/>
          <w:sz w:val="20"/>
          <w:szCs w:val="20"/>
        </w:rPr>
        <w:drawing>
          <wp:inline distT="0" distB="0" distL="0" distR="0" wp14:anchorId="0DB5C045" wp14:editId="109DC4ED">
            <wp:extent cx="5934075" cy="3333750"/>
            <wp:effectExtent l="19050" t="19050" r="28575" b="190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34075" cy="3333750"/>
                    </a:xfrm>
                    <a:prstGeom prst="rect">
                      <a:avLst/>
                    </a:prstGeom>
                    <a:noFill/>
                    <a:ln w="19050">
                      <a:solidFill>
                        <a:schemeClr val="tx1"/>
                      </a:solidFill>
                    </a:ln>
                  </pic:spPr>
                </pic:pic>
              </a:graphicData>
            </a:graphic>
          </wp:inline>
        </w:drawing>
      </w:r>
    </w:p>
    <w:p w14:paraId="57727617" w14:textId="32F7E1BD" w:rsidR="00C4422B" w:rsidRDefault="00AA18CA" w:rsidP="00AC54A0">
      <w:pPr>
        <w:spacing w:after="0" w:line="240" w:lineRule="auto"/>
        <w:rPr>
          <w:rFonts w:ascii="Arial" w:eastAsia="Times New Roman" w:hAnsi="Arial" w:cs="Arial"/>
          <w:b/>
          <w:sz w:val="20"/>
          <w:szCs w:val="20"/>
        </w:rPr>
      </w:pPr>
      <w:r>
        <w:rPr>
          <w:rFonts w:ascii="Arial" w:eastAsia="Times New Roman" w:hAnsi="Arial" w:cs="Arial"/>
          <w:b/>
          <w:noProof/>
          <w:sz w:val="20"/>
          <w:szCs w:val="20"/>
        </w:rPr>
        <w:drawing>
          <wp:inline distT="0" distB="0" distL="0" distR="0" wp14:anchorId="6D88621C" wp14:editId="6759CD5F">
            <wp:extent cx="5934075" cy="3333750"/>
            <wp:effectExtent l="19050" t="19050" r="28575" b="190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34075" cy="3333750"/>
                    </a:xfrm>
                    <a:prstGeom prst="rect">
                      <a:avLst/>
                    </a:prstGeom>
                    <a:noFill/>
                    <a:ln w="19050">
                      <a:solidFill>
                        <a:schemeClr val="tx1"/>
                      </a:solidFill>
                    </a:ln>
                  </pic:spPr>
                </pic:pic>
              </a:graphicData>
            </a:graphic>
          </wp:inline>
        </w:drawing>
      </w:r>
    </w:p>
    <w:p w14:paraId="6A9BEED1" w14:textId="7B25BBFD" w:rsidR="00AA18CA" w:rsidRDefault="00AA18CA" w:rsidP="00AC54A0">
      <w:pPr>
        <w:spacing w:after="0" w:line="240" w:lineRule="auto"/>
        <w:rPr>
          <w:rFonts w:ascii="Arial" w:eastAsia="Times New Roman" w:hAnsi="Arial" w:cs="Arial"/>
          <w:b/>
          <w:sz w:val="20"/>
          <w:szCs w:val="20"/>
        </w:rPr>
      </w:pPr>
    </w:p>
    <w:p w14:paraId="26EB48F4" w14:textId="52439C45" w:rsidR="00C4422B" w:rsidRPr="00C4422B" w:rsidRDefault="00AA18CA" w:rsidP="00AC54A0">
      <w:pPr>
        <w:spacing w:after="0" w:line="240" w:lineRule="auto"/>
        <w:rPr>
          <w:rFonts w:ascii="Arial" w:eastAsia="Times New Roman" w:hAnsi="Arial" w:cs="Arial"/>
          <w:sz w:val="20"/>
          <w:szCs w:val="20"/>
        </w:rPr>
      </w:pPr>
      <w:r>
        <w:rPr>
          <w:rFonts w:ascii="Arial" w:eastAsia="Times New Roman" w:hAnsi="Arial" w:cs="Arial"/>
          <w:b/>
          <w:noProof/>
          <w:sz w:val="20"/>
          <w:szCs w:val="20"/>
        </w:rPr>
        <w:drawing>
          <wp:inline distT="0" distB="0" distL="0" distR="0" wp14:anchorId="234C8A9B" wp14:editId="37017BFE">
            <wp:extent cx="5972175" cy="3591806"/>
            <wp:effectExtent l="19050" t="19050" r="9525" b="279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87393" cy="3600959"/>
                    </a:xfrm>
                    <a:prstGeom prst="rect">
                      <a:avLst/>
                    </a:prstGeom>
                    <a:noFill/>
                    <a:ln w="19050">
                      <a:solidFill>
                        <a:schemeClr val="tx1"/>
                      </a:solidFill>
                    </a:ln>
                  </pic:spPr>
                </pic:pic>
              </a:graphicData>
            </a:graphic>
          </wp:inline>
        </w:drawing>
      </w:r>
      <w:r w:rsidR="00C4422B" w:rsidRPr="00C4422B">
        <w:rPr>
          <w:rFonts w:ascii="Arial" w:eastAsia="Times New Roman" w:hAnsi="Arial" w:cs="Arial"/>
          <w:sz w:val="20"/>
          <w:szCs w:val="20"/>
        </w:rPr>
        <w:t xml:space="preserve">                             </w:t>
      </w:r>
    </w:p>
    <w:p w14:paraId="2B5A8991" w14:textId="77777777" w:rsidR="00C4422B" w:rsidRPr="00C4422B" w:rsidRDefault="00C4422B" w:rsidP="00C4422B">
      <w:pPr>
        <w:spacing w:after="0" w:line="240" w:lineRule="auto"/>
        <w:ind w:firstLine="720"/>
        <w:rPr>
          <w:rFonts w:ascii="Arial" w:eastAsia="Times New Roman" w:hAnsi="Arial" w:cs="Arial"/>
          <w:sz w:val="20"/>
          <w:szCs w:val="20"/>
        </w:rPr>
      </w:pPr>
      <w:r w:rsidRPr="00C4422B">
        <w:rPr>
          <w:rFonts w:ascii="Arial" w:eastAsia="Times New Roman" w:hAnsi="Arial" w:cs="Arial"/>
          <w:sz w:val="20"/>
          <w:szCs w:val="20"/>
        </w:rPr>
        <w:t xml:space="preserve">                                                             </w:t>
      </w:r>
    </w:p>
    <w:p w14:paraId="4B5C39BF" w14:textId="77777777" w:rsidR="00C4422B" w:rsidRPr="00C4422B" w:rsidRDefault="00C4422B" w:rsidP="00C4422B">
      <w:pPr>
        <w:spacing w:after="0" w:line="240" w:lineRule="auto"/>
        <w:ind w:left="360"/>
        <w:rPr>
          <w:rFonts w:ascii="Arial" w:eastAsia="Times New Roman" w:hAnsi="Arial" w:cs="Arial"/>
          <w:sz w:val="20"/>
          <w:szCs w:val="20"/>
        </w:rPr>
      </w:pPr>
      <w:r w:rsidRPr="00C4422B">
        <w:rPr>
          <w:rFonts w:ascii="Arial" w:eastAsia="Times New Roman" w:hAnsi="Arial" w:cs="Arial"/>
          <w:sz w:val="20"/>
          <w:szCs w:val="20"/>
        </w:rPr>
        <w:t xml:space="preserve">                        </w:t>
      </w:r>
      <w:r w:rsidRPr="00C4422B">
        <w:rPr>
          <w:rFonts w:ascii="Arial" w:eastAsia="Times New Roman" w:hAnsi="Arial" w:cs="Arial"/>
          <w:noProof/>
          <w:sz w:val="20"/>
          <w:szCs w:val="20"/>
        </w:rPr>
        <w:t xml:space="preserve">           </w:t>
      </w:r>
    </w:p>
    <w:p w14:paraId="2C202576" w14:textId="77777777" w:rsidR="00C4422B" w:rsidRPr="00C4422B" w:rsidRDefault="00C4422B" w:rsidP="00C4422B">
      <w:pPr>
        <w:spacing w:after="0" w:line="240" w:lineRule="auto"/>
        <w:rPr>
          <w:rFonts w:ascii="Arial" w:eastAsia="Times New Roman" w:hAnsi="Arial" w:cs="Arial"/>
          <w:color w:val="1C1E29"/>
          <w:sz w:val="24"/>
          <w:szCs w:val="24"/>
        </w:rPr>
      </w:pPr>
      <w:r w:rsidRPr="00C4422B">
        <w:rPr>
          <w:rFonts w:ascii="Arial" w:eastAsia="Times New Roman" w:hAnsi="Arial" w:cs="Arial"/>
          <w:b/>
          <w:bCs/>
          <w:color w:val="1C1E29"/>
          <w:sz w:val="24"/>
          <w:szCs w:val="24"/>
          <w:u w:val="single"/>
        </w:rPr>
        <w:t>PREDOMINANT LAND USE:</w:t>
      </w:r>
    </w:p>
    <w:p w14:paraId="6849E7DF" w14:textId="77777777" w:rsidR="00C4422B" w:rsidRPr="00C4422B" w:rsidRDefault="00C4422B" w:rsidP="00C4422B">
      <w:pPr>
        <w:spacing w:after="0" w:line="240" w:lineRule="auto"/>
        <w:rPr>
          <w:rFonts w:ascii="Arial" w:eastAsia="Times New Roman" w:hAnsi="Arial" w:cs="Arial"/>
          <w:color w:val="1C1E29"/>
          <w:sz w:val="24"/>
          <w:szCs w:val="24"/>
        </w:rPr>
      </w:pPr>
    </w:p>
    <w:p w14:paraId="76514534" w14:textId="77777777" w:rsidR="00C4422B" w:rsidRPr="00C4422B" w:rsidRDefault="00C4422B" w:rsidP="00C4422B">
      <w:pPr>
        <w:spacing w:after="0" w:line="240" w:lineRule="auto"/>
        <w:jc w:val="both"/>
        <w:rPr>
          <w:rFonts w:ascii="Arial" w:eastAsia="Times New Roman" w:hAnsi="Arial" w:cs="Arial"/>
          <w:color w:val="1C1E29"/>
          <w:sz w:val="24"/>
          <w:szCs w:val="24"/>
        </w:rPr>
      </w:pPr>
      <w:r w:rsidRPr="00C4422B">
        <w:rPr>
          <w:rFonts w:ascii="Arial" w:eastAsia="Times New Roman" w:hAnsi="Arial" w:cs="Arial"/>
          <w:color w:val="1C1E29"/>
          <w:sz w:val="24"/>
          <w:szCs w:val="24"/>
        </w:rPr>
        <w:t xml:space="preserve">Manufacturing, processing, warehouses, logistics, and airport. </w:t>
      </w:r>
    </w:p>
    <w:p w14:paraId="26D8CB03" w14:textId="77777777" w:rsidR="00C4422B" w:rsidRPr="00C4422B" w:rsidRDefault="00C4422B" w:rsidP="00C4422B">
      <w:pPr>
        <w:spacing w:after="0" w:line="240" w:lineRule="auto"/>
        <w:jc w:val="both"/>
        <w:rPr>
          <w:rFonts w:ascii="Arial" w:eastAsia="Times New Roman" w:hAnsi="Arial" w:cs="Arial"/>
          <w:color w:val="1C1E29"/>
          <w:sz w:val="24"/>
          <w:szCs w:val="24"/>
        </w:rPr>
      </w:pPr>
    </w:p>
    <w:p w14:paraId="65F0F3F3" w14:textId="77777777" w:rsidR="00C4422B" w:rsidRPr="00C4422B" w:rsidRDefault="00C4422B" w:rsidP="00C4422B">
      <w:pPr>
        <w:spacing w:after="0" w:line="240" w:lineRule="auto"/>
        <w:jc w:val="both"/>
        <w:rPr>
          <w:rFonts w:ascii="Arial" w:eastAsia="Times New Roman" w:hAnsi="Arial" w:cs="Arial"/>
          <w:color w:val="1C1E29"/>
          <w:sz w:val="24"/>
          <w:szCs w:val="24"/>
        </w:rPr>
      </w:pPr>
      <w:r w:rsidRPr="00C4422B">
        <w:rPr>
          <w:rFonts w:ascii="Arial" w:eastAsia="Times New Roman" w:hAnsi="Arial" w:cs="Arial"/>
          <w:b/>
          <w:bCs/>
          <w:color w:val="1C1E29"/>
          <w:sz w:val="24"/>
          <w:szCs w:val="24"/>
          <w:u w:val="single"/>
        </w:rPr>
        <w:t>DEVELOPMENT STRATEGY:</w:t>
      </w:r>
      <w:r w:rsidRPr="00C4422B">
        <w:rPr>
          <w:rFonts w:ascii="Arial" w:eastAsia="Times New Roman" w:hAnsi="Arial" w:cs="Arial"/>
          <w:color w:val="1C1E29"/>
          <w:sz w:val="24"/>
          <w:szCs w:val="24"/>
        </w:rPr>
        <w:t> </w:t>
      </w:r>
    </w:p>
    <w:p w14:paraId="67CBA484" w14:textId="77777777" w:rsidR="00C4422B" w:rsidRPr="00C4422B" w:rsidRDefault="00C4422B" w:rsidP="00C4422B">
      <w:pPr>
        <w:spacing w:after="0" w:line="240" w:lineRule="auto"/>
        <w:jc w:val="both"/>
        <w:rPr>
          <w:rFonts w:ascii="Arial" w:eastAsia="Times New Roman" w:hAnsi="Arial" w:cs="Arial"/>
          <w:color w:val="1C1E29"/>
          <w:sz w:val="24"/>
          <w:szCs w:val="24"/>
        </w:rPr>
      </w:pPr>
      <w:r w:rsidRPr="00C4422B">
        <w:rPr>
          <w:rFonts w:ascii="Arial" w:eastAsia="Times New Roman" w:hAnsi="Arial" w:cs="Arial"/>
          <w:color w:val="1C1E29"/>
          <w:sz w:val="24"/>
          <w:szCs w:val="24"/>
        </w:rPr>
        <w:t> </w:t>
      </w:r>
    </w:p>
    <w:p w14:paraId="0A7343BB" w14:textId="77777777" w:rsidR="00C4422B" w:rsidRPr="00C4422B" w:rsidRDefault="00C4422B" w:rsidP="00C4422B">
      <w:pPr>
        <w:spacing w:after="0" w:line="240" w:lineRule="auto"/>
        <w:jc w:val="both"/>
        <w:rPr>
          <w:rFonts w:ascii="Arial" w:eastAsia="Times New Roman" w:hAnsi="Arial" w:cs="Arial"/>
          <w:color w:val="1C1E29"/>
          <w:sz w:val="24"/>
          <w:szCs w:val="24"/>
        </w:rPr>
      </w:pPr>
      <w:r w:rsidRPr="00C4422B">
        <w:rPr>
          <w:rFonts w:ascii="Arial" w:eastAsia="Times New Roman" w:hAnsi="Arial" w:cs="Arial"/>
          <w:color w:val="1C1E29"/>
          <w:sz w:val="24"/>
          <w:szCs w:val="24"/>
        </w:rPr>
        <w:t xml:space="preserve">Provide an environment suitable for light and heavy manufacturing, wholesale, and warehousing activities that may impose undesirable noise, vibration, odor, dust, or other offensive effects on the surrounding area. Provide adequate buffering and distance from residential uses and other incompatible uses, but ensure that adequate access is provided for employees, freight, emergency vehicles, and all other transportation needs. </w:t>
      </w:r>
    </w:p>
    <w:p w14:paraId="02FA265E" w14:textId="77777777" w:rsidR="00C4422B" w:rsidRPr="00C4422B" w:rsidRDefault="00C4422B" w:rsidP="00C4422B">
      <w:pPr>
        <w:spacing w:after="0" w:line="240" w:lineRule="auto"/>
        <w:jc w:val="both"/>
        <w:rPr>
          <w:rFonts w:ascii="Arial" w:eastAsia="Times New Roman" w:hAnsi="Arial" w:cs="Arial"/>
          <w:color w:val="1C1E29"/>
          <w:sz w:val="24"/>
          <w:szCs w:val="24"/>
        </w:rPr>
      </w:pPr>
    </w:p>
    <w:p w14:paraId="519E97EC" w14:textId="77777777" w:rsidR="00C4422B" w:rsidRPr="00C4422B" w:rsidRDefault="00C4422B" w:rsidP="00C4422B">
      <w:pPr>
        <w:spacing w:after="0" w:line="240" w:lineRule="auto"/>
        <w:jc w:val="both"/>
        <w:rPr>
          <w:rFonts w:ascii="Arial" w:eastAsia="Times New Roman" w:hAnsi="Arial" w:cs="Arial"/>
          <w:color w:val="1C1E29"/>
          <w:sz w:val="24"/>
          <w:szCs w:val="24"/>
        </w:rPr>
      </w:pPr>
      <w:r w:rsidRPr="00C4422B">
        <w:rPr>
          <w:rFonts w:ascii="Arial" w:eastAsia="Times New Roman" w:hAnsi="Arial" w:cs="Arial"/>
          <w:b/>
          <w:bCs/>
          <w:color w:val="1C1E29"/>
          <w:sz w:val="24"/>
          <w:szCs w:val="24"/>
          <w:u w:val="single"/>
        </w:rPr>
        <w:t>PERMITTED ZONING DISTRICTS:</w:t>
      </w:r>
    </w:p>
    <w:p w14:paraId="4C372648" w14:textId="77777777" w:rsidR="00C4422B" w:rsidRPr="00C4422B" w:rsidRDefault="00C4422B" w:rsidP="00C4422B">
      <w:pPr>
        <w:spacing w:after="0" w:line="240" w:lineRule="auto"/>
        <w:jc w:val="both"/>
        <w:rPr>
          <w:rFonts w:ascii="Arial" w:eastAsia="Times New Roman" w:hAnsi="Arial" w:cs="Arial"/>
          <w:color w:val="1C1E29"/>
          <w:sz w:val="24"/>
          <w:szCs w:val="24"/>
        </w:rPr>
      </w:pPr>
    </w:p>
    <w:p w14:paraId="7AC47810" w14:textId="77777777" w:rsidR="00C4422B" w:rsidRPr="00C4422B" w:rsidRDefault="00C4422B" w:rsidP="00C4422B">
      <w:pPr>
        <w:spacing w:after="0" w:line="240" w:lineRule="auto"/>
        <w:jc w:val="both"/>
        <w:rPr>
          <w:rFonts w:ascii="Arial" w:eastAsia="Times New Roman" w:hAnsi="Arial" w:cs="Arial"/>
          <w:color w:val="1C1E29"/>
          <w:sz w:val="24"/>
          <w:szCs w:val="24"/>
        </w:rPr>
      </w:pPr>
      <w:r w:rsidRPr="00C4422B">
        <w:rPr>
          <w:rFonts w:ascii="Arial" w:eastAsia="Times New Roman" w:hAnsi="Arial" w:cs="Arial"/>
          <w:color w:val="1C1E29"/>
          <w:sz w:val="24"/>
          <w:szCs w:val="24"/>
        </w:rPr>
        <w:t>Wholesale/Light Industrial</w:t>
      </w:r>
    </w:p>
    <w:p w14:paraId="5E3EEAD5" w14:textId="77777777" w:rsidR="00C4422B" w:rsidRPr="00C4422B" w:rsidRDefault="00C4422B" w:rsidP="00C4422B">
      <w:pPr>
        <w:spacing w:after="0" w:line="240" w:lineRule="auto"/>
        <w:jc w:val="both"/>
        <w:rPr>
          <w:rFonts w:ascii="Arial" w:eastAsia="Times New Roman" w:hAnsi="Arial" w:cs="Arial"/>
          <w:color w:val="1C1E29"/>
          <w:sz w:val="24"/>
          <w:szCs w:val="24"/>
        </w:rPr>
      </w:pPr>
      <w:r w:rsidRPr="00C4422B">
        <w:rPr>
          <w:rFonts w:ascii="Arial" w:eastAsia="Times New Roman" w:hAnsi="Arial" w:cs="Arial"/>
          <w:color w:val="1C1E29"/>
          <w:sz w:val="24"/>
          <w:szCs w:val="24"/>
        </w:rPr>
        <w:t>HI – Heavy Industrial</w:t>
      </w:r>
    </w:p>
    <w:p w14:paraId="2EC3D24F" w14:textId="77777777" w:rsidR="00C4422B" w:rsidRPr="00C4422B" w:rsidRDefault="00C4422B" w:rsidP="00C4422B">
      <w:pPr>
        <w:spacing w:after="0" w:line="240" w:lineRule="auto"/>
        <w:jc w:val="both"/>
        <w:rPr>
          <w:rFonts w:ascii="Arial" w:eastAsia="Times New Roman" w:hAnsi="Arial" w:cs="Arial"/>
          <w:color w:val="1C1E29"/>
          <w:sz w:val="24"/>
          <w:szCs w:val="24"/>
        </w:rPr>
      </w:pPr>
      <w:r w:rsidRPr="00C4422B">
        <w:rPr>
          <w:rFonts w:ascii="Arial" w:eastAsia="Times New Roman" w:hAnsi="Arial" w:cs="Arial"/>
          <w:color w:val="1C1E29"/>
          <w:sz w:val="24"/>
          <w:szCs w:val="24"/>
        </w:rPr>
        <w:t> </w:t>
      </w:r>
    </w:p>
    <w:p w14:paraId="2967EDE1" w14:textId="77777777" w:rsidR="00C4422B" w:rsidRPr="00C4422B" w:rsidRDefault="00C4422B" w:rsidP="00C4422B">
      <w:pPr>
        <w:spacing w:after="0" w:line="240" w:lineRule="auto"/>
        <w:jc w:val="both"/>
        <w:rPr>
          <w:rFonts w:ascii="Arial" w:eastAsia="Times New Roman" w:hAnsi="Arial" w:cs="Arial"/>
          <w:color w:val="1C1E29"/>
          <w:sz w:val="24"/>
          <w:szCs w:val="24"/>
        </w:rPr>
      </w:pPr>
      <w:r w:rsidRPr="00C4422B">
        <w:rPr>
          <w:rFonts w:ascii="Arial" w:eastAsia="Times New Roman" w:hAnsi="Arial" w:cs="Arial"/>
          <w:b/>
          <w:bCs/>
          <w:color w:val="1C1E29"/>
          <w:sz w:val="24"/>
          <w:szCs w:val="24"/>
          <w:u w:val="single"/>
        </w:rPr>
        <w:t>QUALITY COMMUNITY OBJECTIVES:</w:t>
      </w:r>
    </w:p>
    <w:p w14:paraId="131D87AA" w14:textId="77777777" w:rsidR="00C4422B" w:rsidRPr="00C4422B" w:rsidRDefault="00C4422B" w:rsidP="00C4422B">
      <w:pPr>
        <w:spacing w:after="0" w:line="240" w:lineRule="auto"/>
        <w:jc w:val="both"/>
        <w:rPr>
          <w:rFonts w:ascii="Arial" w:eastAsia="Times New Roman" w:hAnsi="Arial" w:cs="Arial"/>
          <w:color w:val="1C1E29"/>
          <w:sz w:val="24"/>
          <w:szCs w:val="24"/>
        </w:rPr>
      </w:pPr>
    </w:p>
    <w:p w14:paraId="6EEA3DB3" w14:textId="77777777" w:rsidR="00C4422B" w:rsidRPr="00C4422B" w:rsidRDefault="00C4422B" w:rsidP="00C4422B">
      <w:pPr>
        <w:spacing w:after="0" w:line="240" w:lineRule="auto"/>
        <w:jc w:val="both"/>
        <w:rPr>
          <w:rFonts w:ascii="Arial" w:eastAsia="Times New Roman" w:hAnsi="Arial" w:cs="Arial"/>
          <w:color w:val="1C1E29"/>
          <w:sz w:val="24"/>
          <w:szCs w:val="24"/>
        </w:rPr>
      </w:pPr>
      <w:r w:rsidRPr="00C4422B">
        <w:rPr>
          <w:rFonts w:ascii="Arial" w:eastAsia="Times New Roman" w:hAnsi="Arial" w:cs="Arial"/>
          <w:color w:val="1C1E29"/>
          <w:sz w:val="24"/>
          <w:szCs w:val="24"/>
        </w:rPr>
        <w:t>1) Economic Prosperity</w:t>
      </w:r>
    </w:p>
    <w:p w14:paraId="2B4DFE08" w14:textId="77777777" w:rsidR="00C4422B" w:rsidRPr="00C4422B" w:rsidRDefault="00C4422B" w:rsidP="00C4422B">
      <w:pPr>
        <w:spacing w:after="0" w:line="240" w:lineRule="auto"/>
        <w:jc w:val="both"/>
        <w:rPr>
          <w:rFonts w:ascii="Arial" w:eastAsia="Times New Roman" w:hAnsi="Arial" w:cs="Arial"/>
          <w:color w:val="1C1E29"/>
          <w:sz w:val="24"/>
          <w:szCs w:val="24"/>
        </w:rPr>
      </w:pPr>
      <w:r w:rsidRPr="00C4422B">
        <w:rPr>
          <w:rFonts w:ascii="Arial" w:eastAsia="Times New Roman" w:hAnsi="Arial" w:cs="Arial"/>
          <w:color w:val="1C1E29"/>
          <w:sz w:val="24"/>
          <w:szCs w:val="24"/>
        </w:rPr>
        <w:t> </w:t>
      </w:r>
    </w:p>
    <w:p w14:paraId="6A173213" w14:textId="77777777" w:rsidR="00C4422B" w:rsidRPr="00C4422B" w:rsidRDefault="00C4422B" w:rsidP="00C4422B">
      <w:pPr>
        <w:spacing w:after="0" w:line="240" w:lineRule="auto"/>
        <w:jc w:val="both"/>
        <w:rPr>
          <w:rFonts w:ascii="Arial" w:eastAsia="Times New Roman" w:hAnsi="Arial" w:cs="Arial"/>
          <w:color w:val="1C1E29"/>
          <w:sz w:val="24"/>
          <w:szCs w:val="24"/>
        </w:rPr>
      </w:pPr>
      <w:r w:rsidRPr="00C4422B">
        <w:rPr>
          <w:rFonts w:ascii="Arial" w:eastAsia="Times New Roman" w:hAnsi="Arial" w:cs="Arial"/>
          <w:b/>
          <w:bCs/>
          <w:color w:val="1C1E29"/>
          <w:sz w:val="24"/>
          <w:szCs w:val="24"/>
          <w:u w:val="single"/>
        </w:rPr>
        <w:t>IMPLEMENTATION MEASURES: </w:t>
      </w:r>
    </w:p>
    <w:p w14:paraId="16E8F373" w14:textId="77777777" w:rsidR="00C4422B" w:rsidRPr="00C4422B" w:rsidRDefault="00C4422B" w:rsidP="00C4422B">
      <w:pPr>
        <w:spacing w:after="0" w:line="240" w:lineRule="auto"/>
        <w:jc w:val="both"/>
        <w:rPr>
          <w:rFonts w:ascii="Arial" w:eastAsia="Times New Roman" w:hAnsi="Arial" w:cs="Arial"/>
          <w:color w:val="1C1E29"/>
          <w:sz w:val="24"/>
          <w:szCs w:val="24"/>
        </w:rPr>
      </w:pPr>
      <w:r w:rsidRPr="00C4422B">
        <w:rPr>
          <w:rFonts w:ascii="Arial" w:eastAsia="Times New Roman" w:hAnsi="Arial" w:cs="Arial"/>
          <w:color w:val="1C1E29"/>
          <w:sz w:val="24"/>
          <w:szCs w:val="24"/>
        </w:rPr>
        <w:t> </w:t>
      </w:r>
    </w:p>
    <w:p w14:paraId="01D02F83" w14:textId="77777777" w:rsidR="00C4422B" w:rsidRPr="00C4422B" w:rsidRDefault="00C4422B" w:rsidP="00C4422B">
      <w:pPr>
        <w:numPr>
          <w:ilvl w:val="0"/>
          <w:numId w:val="28"/>
        </w:numPr>
        <w:spacing w:after="0" w:line="240" w:lineRule="auto"/>
        <w:ind w:left="1080"/>
        <w:contextualSpacing/>
        <w:jc w:val="both"/>
        <w:rPr>
          <w:rFonts w:ascii="Arial" w:eastAsia="Times New Roman" w:hAnsi="Arial" w:cs="Arial"/>
          <w:color w:val="1C1E29"/>
          <w:sz w:val="24"/>
          <w:szCs w:val="24"/>
        </w:rPr>
      </w:pPr>
      <w:r w:rsidRPr="00C4422B">
        <w:rPr>
          <w:rFonts w:ascii="Arial" w:eastAsia="Times New Roman" w:hAnsi="Arial" w:cs="Arial"/>
          <w:color w:val="1C1E29"/>
          <w:sz w:val="24"/>
          <w:szCs w:val="24"/>
        </w:rPr>
        <w:t>Establish an ongoing Committee with representation from the County and Moody Air Force Base to identify and foster mutually beneficial growth and development projects and programs within the area (Policy 2.3).</w:t>
      </w:r>
    </w:p>
    <w:p w14:paraId="2ABB78ED" w14:textId="77777777" w:rsidR="00C4422B" w:rsidRPr="00C4422B" w:rsidRDefault="00C4422B" w:rsidP="00C4422B">
      <w:pPr>
        <w:spacing w:after="0" w:line="240" w:lineRule="auto"/>
        <w:ind w:left="360"/>
        <w:jc w:val="both"/>
        <w:rPr>
          <w:rFonts w:ascii="Arial" w:eastAsia="Times New Roman" w:hAnsi="Arial" w:cs="Arial"/>
          <w:color w:val="1C1E29"/>
          <w:sz w:val="24"/>
          <w:szCs w:val="24"/>
        </w:rPr>
      </w:pPr>
    </w:p>
    <w:p w14:paraId="751AE8C0" w14:textId="77777777" w:rsidR="00C4422B" w:rsidRPr="00C4422B" w:rsidRDefault="00C4422B" w:rsidP="00C4422B">
      <w:pPr>
        <w:numPr>
          <w:ilvl w:val="0"/>
          <w:numId w:val="28"/>
        </w:numPr>
        <w:spacing w:after="0" w:line="240" w:lineRule="auto"/>
        <w:ind w:left="1080"/>
        <w:contextualSpacing/>
        <w:jc w:val="both"/>
        <w:rPr>
          <w:rFonts w:ascii="Arial" w:eastAsia="Times New Roman" w:hAnsi="Arial" w:cs="Arial"/>
          <w:color w:val="1C1E29"/>
          <w:sz w:val="24"/>
          <w:szCs w:val="24"/>
        </w:rPr>
      </w:pPr>
      <w:r w:rsidRPr="00C4422B">
        <w:rPr>
          <w:rFonts w:ascii="Arial" w:eastAsia="Times New Roman" w:hAnsi="Arial" w:cs="Arial"/>
          <w:color w:val="1C1E29"/>
          <w:sz w:val="24"/>
          <w:szCs w:val="24"/>
        </w:rPr>
        <w:t>Develop a coordinated county-wide business presence plus increase broadband coverage to increase inventory (Policy 2.5). </w:t>
      </w:r>
    </w:p>
    <w:p w14:paraId="245FF7A0" w14:textId="77777777" w:rsidR="00C4422B" w:rsidRPr="00C4422B" w:rsidRDefault="00C4422B" w:rsidP="00C4422B">
      <w:pPr>
        <w:spacing w:after="0" w:line="240" w:lineRule="auto"/>
        <w:ind w:left="360" w:firstLine="60"/>
        <w:jc w:val="both"/>
        <w:rPr>
          <w:rFonts w:ascii="Arial" w:eastAsia="Times New Roman" w:hAnsi="Arial" w:cs="Arial"/>
          <w:color w:val="1C1E29"/>
          <w:sz w:val="24"/>
          <w:szCs w:val="24"/>
        </w:rPr>
      </w:pPr>
    </w:p>
    <w:p w14:paraId="10AB81EE" w14:textId="77777777" w:rsidR="00C4422B" w:rsidRPr="00C4422B" w:rsidRDefault="00C4422B" w:rsidP="00C4422B">
      <w:pPr>
        <w:numPr>
          <w:ilvl w:val="0"/>
          <w:numId w:val="28"/>
        </w:numPr>
        <w:spacing w:after="0" w:line="240" w:lineRule="auto"/>
        <w:ind w:left="1080"/>
        <w:contextualSpacing/>
        <w:jc w:val="both"/>
        <w:rPr>
          <w:rFonts w:ascii="Arial" w:eastAsia="Times New Roman" w:hAnsi="Arial" w:cs="Arial"/>
          <w:color w:val="1C1E29"/>
          <w:sz w:val="24"/>
          <w:szCs w:val="24"/>
        </w:rPr>
      </w:pPr>
      <w:r w:rsidRPr="00C4422B">
        <w:rPr>
          <w:rFonts w:ascii="Arial" w:eastAsia="Times New Roman" w:hAnsi="Arial" w:cs="Arial"/>
          <w:color w:val="1C1E29"/>
          <w:sz w:val="24"/>
          <w:szCs w:val="24"/>
        </w:rPr>
        <w:t>Develop a county-wide online business registry (Policy 2.6). </w:t>
      </w:r>
    </w:p>
    <w:p w14:paraId="1EA441E8" w14:textId="77777777" w:rsidR="00C4422B" w:rsidRPr="00C4422B" w:rsidRDefault="00C4422B" w:rsidP="00C4422B">
      <w:pPr>
        <w:spacing w:after="0" w:line="240" w:lineRule="auto"/>
        <w:ind w:left="360"/>
        <w:jc w:val="both"/>
        <w:rPr>
          <w:rFonts w:ascii="Arial" w:eastAsia="Times New Roman" w:hAnsi="Arial" w:cs="Arial"/>
          <w:color w:val="1C1E29"/>
          <w:sz w:val="24"/>
          <w:szCs w:val="24"/>
        </w:rPr>
      </w:pPr>
    </w:p>
    <w:p w14:paraId="1E812ED6" w14:textId="77777777" w:rsidR="00C4422B" w:rsidRPr="00C4422B" w:rsidRDefault="00C4422B" w:rsidP="00C4422B">
      <w:pPr>
        <w:numPr>
          <w:ilvl w:val="1"/>
          <w:numId w:val="26"/>
        </w:numPr>
        <w:spacing w:after="0" w:line="240" w:lineRule="auto"/>
        <w:ind w:left="1080"/>
        <w:contextualSpacing/>
        <w:jc w:val="both"/>
        <w:rPr>
          <w:rFonts w:ascii="Arial" w:eastAsia="Times New Roman" w:hAnsi="Arial" w:cs="Arial"/>
          <w:color w:val="1C1E29"/>
          <w:sz w:val="24"/>
          <w:szCs w:val="24"/>
        </w:rPr>
      </w:pPr>
      <w:r w:rsidRPr="00C4422B">
        <w:rPr>
          <w:rFonts w:ascii="Arial" w:eastAsia="Times New Roman" w:hAnsi="Arial" w:cs="Arial"/>
          <w:color w:val="1C1E29"/>
          <w:sz w:val="24"/>
          <w:szCs w:val="24"/>
        </w:rPr>
        <w:t>Coordinate with Moody Air Force Base via the JLUS study to ensure that any flight impacts to cultural and natural resources within Berrien County are mitigated (Policy 4.2).</w:t>
      </w:r>
    </w:p>
    <w:p w14:paraId="5CEE7B24" w14:textId="77777777" w:rsidR="00C4422B" w:rsidRPr="00C4422B" w:rsidRDefault="00C4422B" w:rsidP="00C4422B">
      <w:pPr>
        <w:spacing w:after="0" w:line="240" w:lineRule="auto"/>
        <w:rPr>
          <w:rFonts w:ascii="Arial" w:eastAsia="Times New Roman" w:hAnsi="Arial" w:cs="Arial"/>
          <w:color w:val="1C1E29"/>
          <w:sz w:val="24"/>
          <w:szCs w:val="24"/>
        </w:rPr>
      </w:pPr>
    </w:p>
    <w:p w14:paraId="43F70525" w14:textId="77777777" w:rsidR="00C4422B" w:rsidRPr="00C4422B" w:rsidRDefault="00C4422B" w:rsidP="00C4422B">
      <w:pPr>
        <w:spacing w:after="0" w:line="240" w:lineRule="auto"/>
        <w:rPr>
          <w:rFonts w:ascii="Arial" w:eastAsia="Times New Roman" w:hAnsi="Arial" w:cs="Arial"/>
          <w:b/>
          <w:noProof/>
          <w:sz w:val="24"/>
          <w:szCs w:val="24"/>
        </w:rPr>
      </w:pPr>
      <w:r w:rsidRPr="00C4422B">
        <w:rPr>
          <w:rFonts w:ascii="Arial" w:eastAsia="Times New Roman" w:hAnsi="Arial" w:cs="Arial"/>
          <w:sz w:val="20"/>
          <w:szCs w:val="20"/>
        </w:rPr>
        <w:br w:type="page"/>
      </w:r>
    </w:p>
    <w:p w14:paraId="768D39F3" w14:textId="77777777" w:rsidR="00C4422B" w:rsidRPr="00C4422B" w:rsidRDefault="00C4422B" w:rsidP="00C4422B">
      <w:pPr>
        <w:keepNext/>
        <w:widowControl w:val="0"/>
        <w:overflowPunct w:val="0"/>
        <w:autoSpaceDE w:val="0"/>
        <w:autoSpaceDN w:val="0"/>
        <w:adjustRightInd w:val="0"/>
        <w:spacing w:after="0" w:line="240" w:lineRule="auto"/>
        <w:outlineLvl w:val="2"/>
        <w:rPr>
          <w:rFonts w:ascii="Arial" w:eastAsia="Times New Roman" w:hAnsi="Arial" w:cs="Arial"/>
          <w:b/>
          <w:noProof/>
          <w:sz w:val="24"/>
          <w:szCs w:val="24"/>
        </w:rPr>
      </w:pPr>
      <w:bookmarkStart w:id="73" w:name="_Toc32329199"/>
      <w:r w:rsidRPr="00C4422B">
        <w:rPr>
          <w:rFonts w:ascii="Arial" w:eastAsia="Times New Roman" w:hAnsi="Arial" w:cs="Arial"/>
          <w:b/>
          <w:noProof/>
          <w:sz w:val="24"/>
          <w:szCs w:val="24"/>
        </w:rPr>
        <w:t>Commercial</w:t>
      </w:r>
      <w:bookmarkEnd w:id="73"/>
    </w:p>
    <w:p w14:paraId="384DC4D0" w14:textId="7146145C" w:rsidR="00C4422B" w:rsidRPr="00C4422B" w:rsidRDefault="00C4422B" w:rsidP="00AA18CA">
      <w:pPr>
        <w:spacing w:after="0" w:line="240" w:lineRule="auto"/>
        <w:rPr>
          <w:rFonts w:ascii="Arial" w:eastAsia="Times New Roman" w:hAnsi="Arial" w:cs="Arial"/>
          <w:b/>
          <w:sz w:val="24"/>
          <w:szCs w:val="24"/>
        </w:rPr>
      </w:pPr>
      <w:r w:rsidRPr="00C4422B">
        <w:rPr>
          <w:rFonts w:ascii="Arial" w:eastAsia="Times New Roman" w:hAnsi="Arial" w:cs="Arial"/>
          <w:i/>
          <w:sz w:val="20"/>
          <w:szCs w:val="24"/>
        </w:rPr>
        <w:t xml:space="preserve">(Berrien County and </w:t>
      </w:r>
      <w:r w:rsidR="00AA18CA">
        <w:rPr>
          <w:rFonts w:ascii="Arial" w:eastAsia="Times New Roman" w:hAnsi="Arial" w:cs="Arial"/>
          <w:i/>
          <w:sz w:val="20"/>
          <w:szCs w:val="24"/>
        </w:rPr>
        <w:t>Downtown</w:t>
      </w:r>
      <w:r w:rsidRPr="00C4422B">
        <w:rPr>
          <w:rFonts w:ascii="Arial" w:eastAsia="Times New Roman" w:hAnsi="Arial" w:cs="Arial"/>
          <w:i/>
          <w:sz w:val="20"/>
          <w:szCs w:val="24"/>
        </w:rPr>
        <w:t xml:space="preserve"> of Alapaha and Nashville)</w:t>
      </w:r>
    </w:p>
    <w:p w14:paraId="1A843A74" w14:textId="77777777" w:rsidR="00C4422B" w:rsidRPr="00C4422B" w:rsidRDefault="00C4422B" w:rsidP="00C4422B">
      <w:pPr>
        <w:spacing w:after="0" w:line="240" w:lineRule="auto"/>
        <w:jc w:val="both"/>
        <w:rPr>
          <w:rFonts w:ascii="Arial" w:eastAsia="Times New Roman" w:hAnsi="Arial" w:cs="Arial"/>
          <w:b/>
          <w:sz w:val="24"/>
          <w:szCs w:val="24"/>
        </w:rPr>
      </w:pPr>
    </w:p>
    <w:p w14:paraId="5DC33447" w14:textId="2887EFA8" w:rsidR="00C4422B" w:rsidRDefault="00AA18CA" w:rsidP="00C4422B">
      <w:pPr>
        <w:spacing w:after="0" w:line="240" w:lineRule="auto"/>
        <w:jc w:val="right"/>
        <w:rPr>
          <w:rFonts w:ascii="Arial" w:eastAsia="Times New Roman" w:hAnsi="Arial" w:cs="Arial"/>
          <w:b/>
          <w:sz w:val="24"/>
          <w:szCs w:val="24"/>
        </w:rPr>
      </w:pPr>
      <w:r>
        <w:rPr>
          <w:rFonts w:ascii="Arial" w:eastAsia="Times New Roman" w:hAnsi="Arial" w:cs="Arial"/>
          <w:noProof/>
          <w:sz w:val="20"/>
          <w:szCs w:val="20"/>
        </w:rPr>
        <w:drawing>
          <wp:inline distT="0" distB="0" distL="0" distR="0" wp14:anchorId="416DB8A8" wp14:editId="39856576">
            <wp:extent cx="5934075" cy="3333750"/>
            <wp:effectExtent l="19050" t="19050" r="28575" b="190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34075" cy="3333750"/>
                    </a:xfrm>
                    <a:prstGeom prst="rect">
                      <a:avLst/>
                    </a:prstGeom>
                    <a:noFill/>
                    <a:ln w="19050">
                      <a:solidFill>
                        <a:schemeClr val="tx1"/>
                      </a:solidFill>
                    </a:ln>
                  </pic:spPr>
                </pic:pic>
              </a:graphicData>
            </a:graphic>
          </wp:inline>
        </w:drawing>
      </w:r>
    </w:p>
    <w:p w14:paraId="0201B89B" w14:textId="1713CB1B" w:rsidR="00AA18CA" w:rsidRDefault="00AA18CA" w:rsidP="00C4422B">
      <w:pPr>
        <w:spacing w:after="0" w:line="240" w:lineRule="auto"/>
        <w:jc w:val="right"/>
        <w:rPr>
          <w:rFonts w:ascii="Arial" w:eastAsia="Times New Roman" w:hAnsi="Arial" w:cs="Arial"/>
          <w:b/>
          <w:sz w:val="24"/>
          <w:szCs w:val="24"/>
        </w:rPr>
      </w:pPr>
    </w:p>
    <w:p w14:paraId="6D639882" w14:textId="7689E575" w:rsidR="00AA18CA" w:rsidRPr="00C4422B" w:rsidRDefault="00AA18CA" w:rsidP="00C4422B">
      <w:pPr>
        <w:spacing w:after="0" w:line="240" w:lineRule="auto"/>
        <w:jc w:val="right"/>
        <w:rPr>
          <w:rFonts w:ascii="Arial" w:eastAsia="Times New Roman" w:hAnsi="Arial" w:cs="Arial"/>
          <w:b/>
          <w:sz w:val="24"/>
          <w:szCs w:val="24"/>
        </w:rPr>
      </w:pPr>
      <w:r>
        <w:rPr>
          <w:rFonts w:ascii="Arial" w:eastAsia="Times New Roman" w:hAnsi="Arial" w:cs="Arial"/>
          <w:b/>
          <w:noProof/>
          <w:sz w:val="24"/>
          <w:szCs w:val="24"/>
        </w:rPr>
        <w:drawing>
          <wp:inline distT="0" distB="0" distL="0" distR="0" wp14:anchorId="2EAED296" wp14:editId="56D7F3A6">
            <wp:extent cx="5934075" cy="3333750"/>
            <wp:effectExtent l="19050" t="19050" r="28575" b="190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34075" cy="3333750"/>
                    </a:xfrm>
                    <a:prstGeom prst="rect">
                      <a:avLst/>
                    </a:prstGeom>
                    <a:noFill/>
                    <a:ln w="19050">
                      <a:solidFill>
                        <a:schemeClr val="tx1"/>
                      </a:solidFill>
                    </a:ln>
                  </pic:spPr>
                </pic:pic>
              </a:graphicData>
            </a:graphic>
          </wp:inline>
        </w:drawing>
      </w:r>
    </w:p>
    <w:p w14:paraId="24B97437" w14:textId="77777777" w:rsidR="00C4422B" w:rsidRPr="00C4422B" w:rsidRDefault="00C4422B" w:rsidP="00C4422B">
      <w:pPr>
        <w:spacing w:after="0" w:line="240" w:lineRule="auto"/>
        <w:jc w:val="both"/>
        <w:rPr>
          <w:rFonts w:ascii="Arial" w:eastAsia="Times New Roman" w:hAnsi="Arial" w:cs="Arial"/>
          <w:b/>
          <w:sz w:val="24"/>
          <w:szCs w:val="24"/>
        </w:rPr>
      </w:pPr>
    </w:p>
    <w:p w14:paraId="79AC3573" w14:textId="77777777" w:rsidR="00C4422B" w:rsidRPr="00C4422B" w:rsidRDefault="00C4422B" w:rsidP="00C4422B">
      <w:pPr>
        <w:spacing w:after="0" w:line="240" w:lineRule="auto"/>
        <w:jc w:val="both"/>
        <w:rPr>
          <w:rFonts w:ascii="Arial" w:eastAsia="Times New Roman" w:hAnsi="Arial" w:cs="Arial"/>
          <w:b/>
          <w:sz w:val="24"/>
          <w:szCs w:val="24"/>
          <w:u w:val="single"/>
        </w:rPr>
      </w:pPr>
      <w:r w:rsidRPr="00C4422B">
        <w:rPr>
          <w:rFonts w:ascii="Arial" w:eastAsia="Times New Roman" w:hAnsi="Arial" w:cs="Arial"/>
          <w:b/>
          <w:sz w:val="24"/>
          <w:szCs w:val="24"/>
          <w:u w:val="single"/>
        </w:rPr>
        <w:t>DESCRIPTION</w:t>
      </w:r>
    </w:p>
    <w:p w14:paraId="5E8B63F4" w14:textId="77777777" w:rsidR="00C4422B" w:rsidRPr="00C4422B" w:rsidRDefault="00C4422B" w:rsidP="00C4422B">
      <w:pPr>
        <w:spacing w:after="0" w:line="240" w:lineRule="auto"/>
        <w:jc w:val="both"/>
        <w:rPr>
          <w:rFonts w:ascii="Arial" w:eastAsia="Times New Roman" w:hAnsi="Arial" w:cs="Arial"/>
          <w:b/>
          <w:sz w:val="24"/>
          <w:szCs w:val="24"/>
        </w:rPr>
      </w:pPr>
    </w:p>
    <w:p w14:paraId="24866621" w14:textId="77777777" w:rsidR="00C4422B" w:rsidRPr="00C4422B" w:rsidRDefault="00C4422B" w:rsidP="00C4422B">
      <w:pPr>
        <w:autoSpaceDE w:val="0"/>
        <w:autoSpaceDN w:val="0"/>
        <w:adjustRightInd w:val="0"/>
        <w:spacing w:after="0" w:line="240" w:lineRule="auto"/>
        <w:jc w:val="both"/>
        <w:rPr>
          <w:rFonts w:ascii="Arial" w:eastAsia="Times New Roman" w:hAnsi="Arial" w:cs="Arial"/>
          <w:sz w:val="24"/>
          <w:szCs w:val="24"/>
        </w:rPr>
      </w:pPr>
      <w:r w:rsidRPr="00C4422B">
        <w:rPr>
          <w:rFonts w:ascii="Arial" w:eastAsia="Times New Roman" w:hAnsi="Arial" w:cs="Arial"/>
          <w:sz w:val="24"/>
          <w:szCs w:val="24"/>
        </w:rPr>
        <w:t>This character area consists of commercial areas that are outside of the downtown areas of the cities. This area includes both higher-intensity commercial areas on the periphery of the cities, and commercial hubs in rural areas. These areas generally contain retail and service uses that can function independently of adjoining development.</w:t>
      </w:r>
    </w:p>
    <w:p w14:paraId="5308B556" w14:textId="77777777" w:rsidR="00C4422B" w:rsidRPr="00C4422B" w:rsidRDefault="00C4422B" w:rsidP="00C4422B">
      <w:pPr>
        <w:autoSpaceDE w:val="0"/>
        <w:autoSpaceDN w:val="0"/>
        <w:adjustRightInd w:val="0"/>
        <w:spacing w:after="0" w:line="240" w:lineRule="auto"/>
        <w:jc w:val="both"/>
        <w:rPr>
          <w:rFonts w:ascii="Arial" w:eastAsia="Calibri" w:hAnsi="Arial" w:cs="Arial"/>
          <w:b/>
          <w:sz w:val="24"/>
          <w:szCs w:val="24"/>
          <w:u w:val="single"/>
        </w:rPr>
      </w:pPr>
    </w:p>
    <w:p w14:paraId="10218AAC" w14:textId="77777777" w:rsidR="00C4422B" w:rsidRPr="00C4422B" w:rsidRDefault="00C4422B" w:rsidP="00C4422B">
      <w:pPr>
        <w:spacing w:after="0" w:line="240" w:lineRule="auto"/>
        <w:rPr>
          <w:rFonts w:ascii="Arial" w:eastAsia="Times New Roman" w:hAnsi="Arial" w:cs="Arial"/>
          <w:b/>
          <w:bCs/>
          <w:color w:val="1C1E29"/>
          <w:sz w:val="24"/>
          <w:szCs w:val="24"/>
          <w:u w:val="single"/>
        </w:rPr>
      </w:pPr>
      <w:r w:rsidRPr="00C4422B">
        <w:rPr>
          <w:rFonts w:ascii="Arial" w:eastAsia="Times New Roman" w:hAnsi="Arial" w:cs="Arial"/>
          <w:b/>
          <w:bCs/>
          <w:color w:val="1C1E29"/>
          <w:sz w:val="24"/>
          <w:szCs w:val="24"/>
          <w:u w:val="single"/>
        </w:rPr>
        <w:br w:type="page"/>
      </w:r>
    </w:p>
    <w:p w14:paraId="71D1A792" w14:textId="77777777" w:rsidR="00C4422B" w:rsidRPr="00C4422B" w:rsidRDefault="00C4422B" w:rsidP="00C4422B">
      <w:pPr>
        <w:spacing w:after="0" w:line="240" w:lineRule="auto"/>
        <w:rPr>
          <w:rFonts w:ascii="Arial" w:eastAsia="Times New Roman" w:hAnsi="Arial" w:cs="Arial"/>
          <w:color w:val="1C1E29"/>
          <w:sz w:val="24"/>
          <w:szCs w:val="24"/>
        </w:rPr>
      </w:pPr>
      <w:r w:rsidRPr="00C4422B">
        <w:rPr>
          <w:rFonts w:ascii="Arial" w:eastAsia="Times New Roman" w:hAnsi="Arial" w:cs="Arial"/>
          <w:b/>
          <w:bCs/>
          <w:color w:val="1C1E29"/>
          <w:sz w:val="24"/>
          <w:szCs w:val="24"/>
          <w:u w:val="single"/>
        </w:rPr>
        <w:t>PREDOMINANT LAND USE:</w:t>
      </w:r>
    </w:p>
    <w:p w14:paraId="131689FF" w14:textId="77777777" w:rsidR="00C4422B" w:rsidRPr="00C4422B" w:rsidRDefault="00C4422B" w:rsidP="00C4422B">
      <w:pPr>
        <w:spacing w:after="0" w:line="240" w:lineRule="auto"/>
        <w:rPr>
          <w:rFonts w:ascii="Arial" w:eastAsia="Times New Roman" w:hAnsi="Arial" w:cs="Arial"/>
          <w:color w:val="1C1E29"/>
          <w:sz w:val="24"/>
          <w:szCs w:val="24"/>
        </w:rPr>
      </w:pPr>
    </w:p>
    <w:p w14:paraId="62B8BC26" w14:textId="77777777" w:rsidR="00C4422B" w:rsidRPr="00C4422B" w:rsidRDefault="00C4422B" w:rsidP="00C4422B">
      <w:pPr>
        <w:spacing w:after="0" w:line="240" w:lineRule="auto"/>
        <w:jc w:val="both"/>
        <w:rPr>
          <w:rFonts w:ascii="Arial" w:eastAsia="Times New Roman" w:hAnsi="Arial" w:cs="Arial"/>
          <w:color w:val="1C1E29"/>
          <w:sz w:val="24"/>
          <w:szCs w:val="24"/>
        </w:rPr>
      </w:pPr>
      <w:r w:rsidRPr="00C4422B">
        <w:rPr>
          <w:rFonts w:ascii="Arial" w:eastAsia="Times New Roman" w:hAnsi="Arial" w:cs="Arial"/>
          <w:color w:val="1C1E29"/>
          <w:sz w:val="24"/>
          <w:szCs w:val="24"/>
        </w:rPr>
        <w:t>The primary land uses in this area are higher-intensity commercial. Some areas are still agricultural or undeveloped.</w:t>
      </w:r>
    </w:p>
    <w:p w14:paraId="6416E6B4" w14:textId="77777777" w:rsidR="00C4422B" w:rsidRPr="00C4422B" w:rsidRDefault="00C4422B" w:rsidP="00C4422B">
      <w:pPr>
        <w:spacing w:after="0" w:line="240" w:lineRule="auto"/>
        <w:jc w:val="both"/>
        <w:rPr>
          <w:rFonts w:ascii="Arial" w:eastAsia="Times New Roman" w:hAnsi="Arial" w:cs="Arial"/>
          <w:color w:val="1C1E29"/>
          <w:sz w:val="24"/>
          <w:szCs w:val="24"/>
        </w:rPr>
      </w:pPr>
    </w:p>
    <w:p w14:paraId="5D9D6C9E" w14:textId="77777777" w:rsidR="00C4422B" w:rsidRPr="00C4422B" w:rsidRDefault="00C4422B" w:rsidP="00C4422B">
      <w:pPr>
        <w:spacing w:after="0" w:line="240" w:lineRule="auto"/>
        <w:jc w:val="both"/>
        <w:rPr>
          <w:rFonts w:ascii="Arial" w:eastAsia="Times New Roman" w:hAnsi="Arial" w:cs="Arial"/>
          <w:color w:val="1C1E29"/>
          <w:sz w:val="24"/>
          <w:szCs w:val="24"/>
        </w:rPr>
      </w:pPr>
      <w:r w:rsidRPr="00C4422B">
        <w:rPr>
          <w:rFonts w:ascii="Arial" w:eastAsia="Times New Roman" w:hAnsi="Arial" w:cs="Arial"/>
          <w:b/>
          <w:bCs/>
          <w:color w:val="1C1E29"/>
          <w:sz w:val="24"/>
          <w:szCs w:val="24"/>
          <w:u w:val="single"/>
        </w:rPr>
        <w:t>DEVELOPMENT STRATEGY:</w:t>
      </w:r>
      <w:r w:rsidRPr="00C4422B">
        <w:rPr>
          <w:rFonts w:ascii="Arial" w:eastAsia="Times New Roman" w:hAnsi="Arial" w:cs="Arial"/>
          <w:color w:val="1C1E29"/>
          <w:sz w:val="24"/>
          <w:szCs w:val="24"/>
        </w:rPr>
        <w:t> </w:t>
      </w:r>
    </w:p>
    <w:p w14:paraId="7B5CD272" w14:textId="77777777" w:rsidR="00C4422B" w:rsidRPr="00C4422B" w:rsidRDefault="00C4422B" w:rsidP="00C4422B">
      <w:pPr>
        <w:spacing w:after="0" w:line="240" w:lineRule="auto"/>
        <w:jc w:val="both"/>
        <w:rPr>
          <w:rFonts w:ascii="Arial" w:eastAsia="Times New Roman" w:hAnsi="Arial" w:cs="Arial"/>
          <w:color w:val="1C1E29"/>
          <w:sz w:val="24"/>
          <w:szCs w:val="24"/>
        </w:rPr>
      </w:pPr>
    </w:p>
    <w:p w14:paraId="33025294" w14:textId="77777777" w:rsidR="00C4422B" w:rsidRPr="00C4422B" w:rsidRDefault="00C4422B" w:rsidP="00C4422B">
      <w:pPr>
        <w:spacing w:after="0" w:line="240" w:lineRule="auto"/>
        <w:jc w:val="both"/>
        <w:rPr>
          <w:rFonts w:ascii="Arial" w:eastAsia="Times New Roman" w:hAnsi="Arial" w:cs="Arial"/>
          <w:color w:val="1C1E29"/>
          <w:sz w:val="24"/>
          <w:szCs w:val="24"/>
        </w:rPr>
      </w:pPr>
      <w:r w:rsidRPr="00C4422B">
        <w:rPr>
          <w:rFonts w:ascii="Arial" w:eastAsia="Times New Roman" w:hAnsi="Arial" w:cs="Arial"/>
          <w:color w:val="1C1E29"/>
          <w:sz w:val="24"/>
          <w:szCs w:val="24"/>
        </w:rPr>
        <w:t>Encourage clustered commercial development in rural areas. In the more urban commercial areas of Nashville, encourage a walkable environment. Encourage businesses that provide employment and amenities to residents of the community. </w:t>
      </w:r>
    </w:p>
    <w:p w14:paraId="7B26D8A5" w14:textId="77777777" w:rsidR="00C4422B" w:rsidRPr="00C4422B" w:rsidRDefault="00C4422B" w:rsidP="00C4422B">
      <w:pPr>
        <w:spacing w:after="0" w:line="240" w:lineRule="auto"/>
        <w:jc w:val="both"/>
        <w:rPr>
          <w:rFonts w:ascii="Arial" w:eastAsia="Times New Roman" w:hAnsi="Arial" w:cs="Arial"/>
          <w:color w:val="1C1E29"/>
          <w:sz w:val="24"/>
          <w:szCs w:val="24"/>
        </w:rPr>
      </w:pPr>
    </w:p>
    <w:p w14:paraId="1C522CD4" w14:textId="77777777" w:rsidR="00C4422B" w:rsidRPr="00C4422B" w:rsidRDefault="00C4422B" w:rsidP="00C4422B">
      <w:pPr>
        <w:spacing w:after="0" w:line="240" w:lineRule="auto"/>
        <w:jc w:val="both"/>
        <w:rPr>
          <w:rFonts w:ascii="Arial" w:eastAsia="Times New Roman" w:hAnsi="Arial" w:cs="Arial"/>
          <w:color w:val="1C1E29"/>
          <w:sz w:val="24"/>
          <w:szCs w:val="24"/>
        </w:rPr>
      </w:pPr>
      <w:r w:rsidRPr="00C4422B">
        <w:rPr>
          <w:rFonts w:ascii="Arial" w:eastAsia="Times New Roman" w:hAnsi="Arial" w:cs="Arial"/>
          <w:b/>
          <w:bCs/>
          <w:color w:val="1C1E29"/>
          <w:sz w:val="24"/>
          <w:szCs w:val="24"/>
          <w:u w:val="single"/>
        </w:rPr>
        <w:t>PERMITTED ZONING DISTRICTS:</w:t>
      </w:r>
    </w:p>
    <w:p w14:paraId="178E704C" w14:textId="77777777" w:rsidR="00C4422B" w:rsidRPr="00C4422B" w:rsidRDefault="00C4422B" w:rsidP="00C4422B">
      <w:pPr>
        <w:spacing w:after="0" w:line="240" w:lineRule="auto"/>
        <w:jc w:val="both"/>
        <w:rPr>
          <w:rFonts w:ascii="Arial" w:eastAsia="Times New Roman" w:hAnsi="Arial" w:cs="Arial"/>
          <w:color w:val="1C1E29"/>
          <w:sz w:val="24"/>
          <w:szCs w:val="24"/>
        </w:rPr>
      </w:pPr>
    </w:p>
    <w:p w14:paraId="4E76DEB0" w14:textId="77777777" w:rsidR="00C4422B" w:rsidRPr="00C4422B" w:rsidRDefault="00C4422B" w:rsidP="00C4422B">
      <w:pPr>
        <w:spacing w:after="0" w:line="240" w:lineRule="auto"/>
        <w:jc w:val="both"/>
        <w:rPr>
          <w:rFonts w:ascii="Arial" w:eastAsia="Times New Roman" w:hAnsi="Arial" w:cs="Arial"/>
          <w:color w:val="1C1E29"/>
          <w:sz w:val="24"/>
          <w:szCs w:val="24"/>
        </w:rPr>
      </w:pPr>
      <w:r w:rsidRPr="00C4422B">
        <w:rPr>
          <w:rFonts w:ascii="Arial" w:eastAsia="Times New Roman" w:hAnsi="Arial" w:cs="Arial"/>
          <w:color w:val="1C1E29"/>
          <w:sz w:val="24"/>
          <w:szCs w:val="24"/>
        </w:rPr>
        <w:t>Commercial</w:t>
      </w:r>
    </w:p>
    <w:p w14:paraId="4149DFED" w14:textId="77777777" w:rsidR="00C4422B" w:rsidRPr="00C4422B" w:rsidRDefault="00C4422B" w:rsidP="00C4422B">
      <w:pPr>
        <w:spacing w:after="0" w:line="240" w:lineRule="auto"/>
        <w:jc w:val="both"/>
        <w:rPr>
          <w:rFonts w:ascii="Arial" w:eastAsia="Times New Roman" w:hAnsi="Arial" w:cs="Arial"/>
          <w:color w:val="1C1E29"/>
          <w:sz w:val="24"/>
          <w:szCs w:val="24"/>
        </w:rPr>
      </w:pPr>
      <w:r w:rsidRPr="00C4422B">
        <w:rPr>
          <w:rFonts w:ascii="Arial" w:eastAsia="Times New Roman" w:hAnsi="Arial" w:cs="Arial"/>
          <w:color w:val="1C1E29"/>
          <w:sz w:val="24"/>
          <w:szCs w:val="24"/>
        </w:rPr>
        <w:t>General Business</w:t>
      </w:r>
    </w:p>
    <w:p w14:paraId="4A2066B5" w14:textId="77777777" w:rsidR="00C4422B" w:rsidRPr="00C4422B" w:rsidRDefault="00C4422B" w:rsidP="00C4422B">
      <w:pPr>
        <w:spacing w:after="0" w:line="240" w:lineRule="auto"/>
        <w:jc w:val="both"/>
        <w:rPr>
          <w:rFonts w:ascii="Arial" w:eastAsia="Times New Roman" w:hAnsi="Arial" w:cs="Arial"/>
          <w:color w:val="1C1E29"/>
          <w:sz w:val="24"/>
          <w:szCs w:val="24"/>
        </w:rPr>
      </w:pPr>
      <w:r w:rsidRPr="00C4422B">
        <w:rPr>
          <w:rFonts w:ascii="Arial" w:eastAsia="Times New Roman" w:hAnsi="Arial" w:cs="Arial"/>
          <w:color w:val="1C1E29"/>
          <w:sz w:val="24"/>
          <w:szCs w:val="24"/>
        </w:rPr>
        <w:t> </w:t>
      </w:r>
    </w:p>
    <w:p w14:paraId="5810FEE6" w14:textId="77777777" w:rsidR="00C4422B" w:rsidRPr="00C4422B" w:rsidRDefault="00C4422B" w:rsidP="00C4422B">
      <w:pPr>
        <w:spacing w:after="0" w:line="240" w:lineRule="auto"/>
        <w:jc w:val="both"/>
        <w:rPr>
          <w:rFonts w:ascii="Arial" w:eastAsia="Times New Roman" w:hAnsi="Arial" w:cs="Arial"/>
          <w:color w:val="1C1E29"/>
          <w:sz w:val="24"/>
          <w:szCs w:val="24"/>
        </w:rPr>
      </w:pPr>
      <w:r w:rsidRPr="00C4422B">
        <w:rPr>
          <w:rFonts w:ascii="Arial" w:eastAsia="Times New Roman" w:hAnsi="Arial" w:cs="Arial"/>
          <w:b/>
          <w:bCs/>
          <w:color w:val="1C1E29"/>
          <w:sz w:val="24"/>
          <w:szCs w:val="24"/>
          <w:u w:val="single"/>
        </w:rPr>
        <w:t>QUALITY COMMUNITY OBJECTIVES:</w:t>
      </w:r>
    </w:p>
    <w:p w14:paraId="1F0FB2E5" w14:textId="77777777" w:rsidR="00C4422B" w:rsidRPr="00C4422B" w:rsidRDefault="00C4422B" w:rsidP="00C4422B">
      <w:pPr>
        <w:spacing w:after="0" w:line="240" w:lineRule="auto"/>
        <w:jc w:val="both"/>
        <w:rPr>
          <w:rFonts w:ascii="Arial" w:eastAsia="Times New Roman" w:hAnsi="Arial" w:cs="Arial"/>
          <w:color w:val="1C1E29"/>
          <w:sz w:val="24"/>
          <w:szCs w:val="24"/>
        </w:rPr>
      </w:pPr>
    </w:p>
    <w:p w14:paraId="384EBFE7" w14:textId="77777777" w:rsidR="00C4422B" w:rsidRPr="00C4422B" w:rsidRDefault="00C4422B" w:rsidP="00C4422B">
      <w:pPr>
        <w:numPr>
          <w:ilvl w:val="0"/>
          <w:numId w:val="23"/>
        </w:numPr>
        <w:spacing w:after="0" w:line="240" w:lineRule="auto"/>
        <w:jc w:val="both"/>
        <w:rPr>
          <w:rFonts w:ascii="Arial" w:eastAsia="Times New Roman" w:hAnsi="Arial" w:cs="Arial"/>
          <w:color w:val="1C1E29"/>
          <w:sz w:val="24"/>
          <w:szCs w:val="24"/>
        </w:rPr>
      </w:pPr>
      <w:r w:rsidRPr="00C4422B">
        <w:rPr>
          <w:rFonts w:ascii="Arial" w:eastAsia="Times New Roman" w:hAnsi="Arial" w:cs="Arial"/>
          <w:color w:val="1C1E29"/>
          <w:sz w:val="24"/>
          <w:szCs w:val="24"/>
        </w:rPr>
        <w:t>Economic Prosperity</w:t>
      </w:r>
    </w:p>
    <w:p w14:paraId="4024CA0C" w14:textId="77777777" w:rsidR="00C4422B" w:rsidRPr="00C4422B" w:rsidRDefault="00C4422B" w:rsidP="00C4422B">
      <w:pPr>
        <w:numPr>
          <w:ilvl w:val="0"/>
          <w:numId w:val="23"/>
        </w:numPr>
        <w:spacing w:after="0" w:line="240" w:lineRule="auto"/>
        <w:jc w:val="both"/>
        <w:rPr>
          <w:rFonts w:ascii="Arial" w:eastAsia="Times New Roman" w:hAnsi="Arial" w:cs="Arial"/>
          <w:color w:val="1C1E29"/>
          <w:sz w:val="24"/>
          <w:szCs w:val="24"/>
        </w:rPr>
      </w:pPr>
      <w:r w:rsidRPr="00C4422B">
        <w:rPr>
          <w:rFonts w:ascii="Arial" w:eastAsia="Times New Roman" w:hAnsi="Arial" w:cs="Arial"/>
          <w:color w:val="1C1E29"/>
          <w:sz w:val="24"/>
          <w:szCs w:val="24"/>
        </w:rPr>
        <w:t>Resource Management</w:t>
      </w:r>
    </w:p>
    <w:p w14:paraId="5E6812FD" w14:textId="77777777" w:rsidR="00C4422B" w:rsidRPr="00C4422B" w:rsidRDefault="00C4422B" w:rsidP="00C4422B">
      <w:pPr>
        <w:spacing w:after="0" w:line="240" w:lineRule="auto"/>
        <w:jc w:val="both"/>
        <w:rPr>
          <w:rFonts w:ascii="Arial" w:eastAsia="Times New Roman" w:hAnsi="Arial" w:cs="Arial"/>
          <w:color w:val="1C1E29"/>
          <w:sz w:val="24"/>
          <w:szCs w:val="24"/>
        </w:rPr>
      </w:pPr>
    </w:p>
    <w:p w14:paraId="59AD4B93" w14:textId="77777777" w:rsidR="00C4422B" w:rsidRPr="00C4422B" w:rsidRDefault="00C4422B" w:rsidP="00C4422B">
      <w:pPr>
        <w:spacing w:after="0" w:line="240" w:lineRule="auto"/>
        <w:jc w:val="both"/>
        <w:rPr>
          <w:rFonts w:ascii="Arial" w:eastAsia="Times New Roman" w:hAnsi="Arial" w:cs="Arial"/>
          <w:color w:val="1C1E29"/>
          <w:sz w:val="24"/>
          <w:szCs w:val="24"/>
        </w:rPr>
      </w:pPr>
      <w:r w:rsidRPr="00C4422B">
        <w:rPr>
          <w:rFonts w:ascii="Arial" w:eastAsia="Times New Roman" w:hAnsi="Arial" w:cs="Arial"/>
          <w:b/>
          <w:bCs/>
          <w:color w:val="1C1E29"/>
          <w:sz w:val="24"/>
          <w:szCs w:val="24"/>
          <w:u w:val="single"/>
        </w:rPr>
        <w:t>IMPLEMENTATION MEASURES: </w:t>
      </w:r>
    </w:p>
    <w:p w14:paraId="6839342C" w14:textId="77777777" w:rsidR="00C4422B" w:rsidRPr="00C4422B" w:rsidRDefault="00C4422B" w:rsidP="00C4422B">
      <w:pPr>
        <w:spacing w:after="0" w:line="240" w:lineRule="auto"/>
        <w:jc w:val="both"/>
        <w:rPr>
          <w:rFonts w:ascii="Arial" w:eastAsia="Times New Roman" w:hAnsi="Arial" w:cs="Arial"/>
          <w:color w:val="1C1E29"/>
          <w:sz w:val="24"/>
          <w:szCs w:val="24"/>
        </w:rPr>
      </w:pPr>
      <w:r w:rsidRPr="00C4422B">
        <w:rPr>
          <w:rFonts w:ascii="Arial" w:eastAsia="Times New Roman" w:hAnsi="Arial" w:cs="Arial"/>
          <w:b/>
          <w:bCs/>
          <w:color w:val="1C1E29"/>
          <w:sz w:val="24"/>
          <w:szCs w:val="24"/>
        </w:rPr>
        <w:t> </w:t>
      </w:r>
    </w:p>
    <w:p w14:paraId="759359CB" w14:textId="77777777" w:rsidR="00C4422B" w:rsidRPr="00C4422B" w:rsidRDefault="00C4422B" w:rsidP="00C4422B">
      <w:pPr>
        <w:numPr>
          <w:ilvl w:val="0"/>
          <w:numId w:val="28"/>
        </w:numPr>
        <w:spacing w:after="0" w:line="240" w:lineRule="auto"/>
        <w:ind w:left="1080"/>
        <w:contextualSpacing/>
        <w:jc w:val="both"/>
        <w:rPr>
          <w:rFonts w:ascii="Arial" w:eastAsia="Times New Roman" w:hAnsi="Arial" w:cs="Arial"/>
          <w:color w:val="1C1E29"/>
          <w:sz w:val="24"/>
          <w:szCs w:val="24"/>
        </w:rPr>
      </w:pPr>
      <w:r w:rsidRPr="00C4422B">
        <w:rPr>
          <w:rFonts w:ascii="Arial" w:eastAsia="Times New Roman" w:hAnsi="Arial" w:cs="Arial"/>
          <w:color w:val="1C1E29"/>
          <w:sz w:val="24"/>
          <w:szCs w:val="24"/>
        </w:rPr>
        <w:t>Develop a coordinated county-wide business presence plus increase broadband coverage to increase inventory (Policy 2.5). </w:t>
      </w:r>
    </w:p>
    <w:p w14:paraId="30E8AA79" w14:textId="77777777" w:rsidR="00C4422B" w:rsidRPr="00C4422B" w:rsidRDefault="00C4422B" w:rsidP="00C4422B">
      <w:pPr>
        <w:spacing w:after="0" w:line="240" w:lineRule="auto"/>
        <w:ind w:left="360" w:firstLine="60"/>
        <w:jc w:val="both"/>
        <w:rPr>
          <w:rFonts w:ascii="Arial" w:eastAsia="Times New Roman" w:hAnsi="Arial" w:cs="Arial"/>
          <w:color w:val="1C1E29"/>
          <w:sz w:val="24"/>
          <w:szCs w:val="24"/>
        </w:rPr>
      </w:pPr>
    </w:p>
    <w:p w14:paraId="68E0A2D2" w14:textId="77777777" w:rsidR="00C4422B" w:rsidRPr="00C4422B" w:rsidRDefault="00C4422B" w:rsidP="00C4422B">
      <w:pPr>
        <w:numPr>
          <w:ilvl w:val="0"/>
          <w:numId w:val="28"/>
        </w:numPr>
        <w:spacing w:after="0" w:line="240" w:lineRule="auto"/>
        <w:ind w:left="1080"/>
        <w:contextualSpacing/>
        <w:jc w:val="both"/>
        <w:rPr>
          <w:rFonts w:ascii="Arial" w:eastAsia="Times New Roman" w:hAnsi="Arial" w:cs="Arial"/>
          <w:color w:val="1C1E29"/>
          <w:sz w:val="24"/>
          <w:szCs w:val="24"/>
        </w:rPr>
      </w:pPr>
      <w:r w:rsidRPr="00C4422B">
        <w:rPr>
          <w:rFonts w:ascii="Arial" w:eastAsia="Times New Roman" w:hAnsi="Arial" w:cs="Arial"/>
          <w:color w:val="1C1E29"/>
          <w:sz w:val="24"/>
          <w:szCs w:val="24"/>
        </w:rPr>
        <w:t>Develop a county-wide online business registry (Policy 2.6). </w:t>
      </w:r>
    </w:p>
    <w:p w14:paraId="0CD33B58" w14:textId="77777777" w:rsidR="00C4422B" w:rsidRPr="00C4422B" w:rsidRDefault="00C4422B" w:rsidP="00C4422B">
      <w:pPr>
        <w:spacing w:after="0" w:line="240" w:lineRule="auto"/>
        <w:ind w:left="720"/>
        <w:contextualSpacing/>
        <w:rPr>
          <w:rFonts w:ascii="Arial" w:eastAsia="Times New Roman" w:hAnsi="Arial" w:cs="Arial"/>
          <w:color w:val="1C1E29"/>
          <w:sz w:val="24"/>
          <w:szCs w:val="24"/>
        </w:rPr>
      </w:pPr>
    </w:p>
    <w:p w14:paraId="1E984569" w14:textId="77777777" w:rsidR="00C4422B" w:rsidRPr="00C4422B" w:rsidRDefault="00C4422B" w:rsidP="00C4422B">
      <w:pPr>
        <w:numPr>
          <w:ilvl w:val="0"/>
          <w:numId w:val="28"/>
        </w:numPr>
        <w:spacing w:after="0" w:line="240" w:lineRule="auto"/>
        <w:ind w:left="1080"/>
        <w:contextualSpacing/>
        <w:jc w:val="both"/>
        <w:rPr>
          <w:rFonts w:ascii="Arial" w:eastAsia="Times New Roman" w:hAnsi="Arial" w:cs="Arial"/>
          <w:color w:val="1C1E29"/>
          <w:sz w:val="24"/>
          <w:szCs w:val="24"/>
        </w:rPr>
      </w:pPr>
      <w:r w:rsidRPr="00C4422B">
        <w:rPr>
          <w:rFonts w:ascii="Arial" w:eastAsia="Times New Roman" w:hAnsi="Arial" w:cs="Arial"/>
          <w:color w:val="1C1E29"/>
          <w:sz w:val="24"/>
          <w:szCs w:val="24"/>
        </w:rPr>
        <w:t>Promote and support existing and expanding local businesses and industries (Policy 2.9).</w:t>
      </w:r>
    </w:p>
    <w:p w14:paraId="52AB8796" w14:textId="77777777" w:rsidR="00C4422B" w:rsidRPr="00C4422B" w:rsidRDefault="00C4422B" w:rsidP="00C4422B">
      <w:pPr>
        <w:spacing w:after="0" w:line="240" w:lineRule="auto"/>
        <w:rPr>
          <w:rFonts w:ascii="Arial" w:eastAsia="Times New Roman" w:hAnsi="Arial" w:cs="Arial"/>
          <w:color w:val="1C1E29"/>
          <w:sz w:val="24"/>
          <w:szCs w:val="24"/>
        </w:rPr>
      </w:pPr>
      <w:r w:rsidRPr="00C4422B">
        <w:rPr>
          <w:rFonts w:ascii="Arial" w:eastAsia="Times New Roman" w:hAnsi="Arial" w:cs="Arial"/>
          <w:color w:val="1C1E29"/>
          <w:sz w:val="24"/>
          <w:szCs w:val="24"/>
        </w:rPr>
        <w:br w:type="page"/>
      </w:r>
    </w:p>
    <w:p w14:paraId="197D7969" w14:textId="77777777" w:rsidR="00C4422B" w:rsidRPr="00C4422B" w:rsidRDefault="00C4422B" w:rsidP="00C4422B">
      <w:pPr>
        <w:keepNext/>
        <w:widowControl w:val="0"/>
        <w:overflowPunct w:val="0"/>
        <w:autoSpaceDE w:val="0"/>
        <w:autoSpaceDN w:val="0"/>
        <w:adjustRightInd w:val="0"/>
        <w:spacing w:after="0" w:line="240" w:lineRule="auto"/>
        <w:outlineLvl w:val="2"/>
        <w:rPr>
          <w:rFonts w:ascii="Arial" w:eastAsia="Times New Roman" w:hAnsi="Arial" w:cs="Arial"/>
          <w:b/>
          <w:noProof/>
          <w:sz w:val="24"/>
          <w:szCs w:val="24"/>
        </w:rPr>
      </w:pPr>
      <w:bookmarkStart w:id="74" w:name="_Toc32329200"/>
      <w:r w:rsidRPr="00C4422B">
        <w:rPr>
          <w:rFonts w:ascii="Arial" w:eastAsia="Times New Roman" w:hAnsi="Arial" w:cs="Arial"/>
          <w:b/>
          <w:noProof/>
          <w:sz w:val="24"/>
          <w:szCs w:val="24"/>
        </w:rPr>
        <w:t>Downtown Core (Enigma)</w:t>
      </w:r>
      <w:bookmarkEnd w:id="74"/>
    </w:p>
    <w:p w14:paraId="7DA7648B" w14:textId="77777777" w:rsidR="00C4422B" w:rsidRPr="00C4422B" w:rsidRDefault="00C4422B" w:rsidP="00C4422B">
      <w:pPr>
        <w:spacing w:after="0" w:line="240" w:lineRule="auto"/>
        <w:rPr>
          <w:rFonts w:ascii="Arial" w:eastAsia="Times New Roman" w:hAnsi="Arial" w:cs="Arial"/>
          <w:i/>
          <w:sz w:val="20"/>
          <w:szCs w:val="24"/>
        </w:rPr>
      </w:pPr>
      <w:r w:rsidRPr="00C4422B">
        <w:rPr>
          <w:rFonts w:ascii="Arial" w:eastAsia="Times New Roman" w:hAnsi="Arial" w:cs="Arial"/>
          <w:i/>
          <w:sz w:val="20"/>
          <w:szCs w:val="24"/>
        </w:rPr>
        <w:t>(City of Enigma)</w:t>
      </w:r>
    </w:p>
    <w:p w14:paraId="19C91991" w14:textId="77777777" w:rsidR="00C4422B" w:rsidRPr="00C4422B" w:rsidRDefault="00C4422B" w:rsidP="00C4422B">
      <w:pPr>
        <w:spacing w:after="0" w:line="240" w:lineRule="auto"/>
        <w:jc w:val="both"/>
        <w:rPr>
          <w:rFonts w:ascii="Arial" w:eastAsia="Times New Roman" w:hAnsi="Arial" w:cs="Arial"/>
          <w:color w:val="1C1E29"/>
          <w:sz w:val="24"/>
          <w:szCs w:val="24"/>
        </w:rPr>
      </w:pPr>
    </w:p>
    <w:p w14:paraId="52E686E6" w14:textId="77777777" w:rsidR="00C4422B" w:rsidRPr="00C4422B" w:rsidRDefault="00C4422B" w:rsidP="00C4422B">
      <w:pPr>
        <w:spacing w:after="0" w:line="240" w:lineRule="auto"/>
        <w:jc w:val="both"/>
        <w:rPr>
          <w:rFonts w:ascii="Arial" w:eastAsia="Times New Roman" w:hAnsi="Arial" w:cs="Arial"/>
          <w:color w:val="1C1E29"/>
          <w:sz w:val="24"/>
          <w:szCs w:val="24"/>
        </w:rPr>
      </w:pPr>
      <w:r w:rsidRPr="00C4422B">
        <w:rPr>
          <w:rFonts w:ascii="Arial" w:eastAsia="Times New Roman" w:hAnsi="Arial" w:cs="Arial"/>
          <w:noProof/>
          <w:sz w:val="20"/>
          <w:szCs w:val="20"/>
        </w:rPr>
        <w:drawing>
          <wp:inline distT="0" distB="0" distL="0" distR="0" wp14:anchorId="6C6DA34F" wp14:editId="451F0E6D">
            <wp:extent cx="5495544" cy="4089953"/>
            <wp:effectExtent l="133350" t="133350" r="143510" b="1587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502607" cy="4095210"/>
                    </a:xfrm>
                    <a:prstGeom prst="rect">
                      <a:avLst/>
                    </a:prstGeom>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pic:spPr>
                </pic:pic>
              </a:graphicData>
            </a:graphic>
          </wp:inline>
        </w:drawing>
      </w:r>
    </w:p>
    <w:p w14:paraId="70D1FA5F" w14:textId="77777777" w:rsidR="00C4422B" w:rsidRPr="00C4422B" w:rsidRDefault="00C4422B" w:rsidP="00C4422B">
      <w:pPr>
        <w:spacing w:after="0" w:line="240" w:lineRule="auto"/>
        <w:jc w:val="both"/>
        <w:rPr>
          <w:rFonts w:ascii="Arial" w:eastAsia="Times New Roman" w:hAnsi="Arial" w:cs="Arial"/>
          <w:color w:val="1C1E29"/>
          <w:sz w:val="24"/>
          <w:szCs w:val="24"/>
        </w:rPr>
      </w:pPr>
    </w:p>
    <w:p w14:paraId="427F0007" w14:textId="77777777" w:rsidR="00C4422B" w:rsidRPr="00C4422B" w:rsidRDefault="00C4422B" w:rsidP="00C4422B">
      <w:pPr>
        <w:spacing w:after="0" w:line="240" w:lineRule="auto"/>
        <w:rPr>
          <w:rFonts w:ascii="Arial" w:eastAsia="Times New Roman" w:hAnsi="Arial" w:cs="Arial"/>
          <w:b/>
          <w:sz w:val="24"/>
          <w:szCs w:val="24"/>
          <w:u w:val="single"/>
        </w:rPr>
      </w:pPr>
      <w:r w:rsidRPr="00C4422B">
        <w:rPr>
          <w:rFonts w:ascii="Arial" w:eastAsia="Times New Roman" w:hAnsi="Arial" w:cs="Arial"/>
          <w:b/>
          <w:sz w:val="24"/>
          <w:szCs w:val="24"/>
          <w:u w:val="single"/>
        </w:rPr>
        <w:t>DESCRIPTION</w:t>
      </w:r>
    </w:p>
    <w:p w14:paraId="1D30ED94" w14:textId="77777777" w:rsidR="00C4422B" w:rsidRPr="00C4422B" w:rsidRDefault="00C4422B" w:rsidP="00C4422B">
      <w:pPr>
        <w:spacing w:after="0" w:line="240" w:lineRule="auto"/>
        <w:rPr>
          <w:rFonts w:ascii="Arial" w:eastAsia="Times New Roman" w:hAnsi="Arial" w:cs="Arial"/>
          <w:b/>
          <w:sz w:val="24"/>
          <w:szCs w:val="24"/>
          <w:u w:val="single"/>
        </w:rPr>
      </w:pPr>
    </w:p>
    <w:p w14:paraId="791702DB" w14:textId="77777777" w:rsidR="00C4422B" w:rsidRPr="00C4422B" w:rsidRDefault="00C4422B" w:rsidP="00C4422B">
      <w:pPr>
        <w:spacing w:after="0" w:line="240" w:lineRule="auto"/>
        <w:rPr>
          <w:rFonts w:ascii="Arial" w:eastAsia="Times New Roman" w:hAnsi="Arial" w:cs="Arial"/>
          <w:sz w:val="24"/>
          <w:szCs w:val="24"/>
        </w:rPr>
      </w:pPr>
      <w:r w:rsidRPr="00C4422B">
        <w:rPr>
          <w:rFonts w:ascii="Arial" w:eastAsia="Times New Roman" w:hAnsi="Arial" w:cs="Arial"/>
          <w:sz w:val="24"/>
          <w:szCs w:val="24"/>
        </w:rPr>
        <w:t xml:space="preserve">This is the historic downtown area of Enigma. </w:t>
      </w:r>
    </w:p>
    <w:p w14:paraId="02D57F54" w14:textId="77777777" w:rsidR="00C4422B" w:rsidRPr="00C4422B" w:rsidRDefault="00C4422B" w:rsidP="00C4422B">
      <w:pPr>
        <w:spacing w:after="0" w:line="240" w:lineRule="auto"/>
        <w:rPr>
          <w:rFonts w:ascii="Arial" w:eastAsia="Times New Roman" w:hAnsi="Arial" w:cs="Arial"/>
          <w:b/>
          <w:sz w:val="24"/>
          <w:szCs w:val="24"/>
          <w:u w:val="single"/>
        </w:rPr>
      </w:pPr>
    </w:p>
    <w:p w14:paraId="53825F0E" w14:textId="77777777" w:rsidR="00C4422B" w:rsidRPr="00C4422B" w:rsidRDefault="00C4422B" w:rsidP="00C4422B">
      <w:pPr>
        <w:autoSpaceDE w:val="0"/>
        <w:autoSpaceDN w:val="0"/>
        <w:adjustRightInd w:val="0"/>
        <w:spacing w:after="0" w:line="240" w:lineRule="auto"/>
        <w:jc w:val="both"/>
        <w:rPr>
          <w:rFonts w:ascii="Arial" w:eastAsia="Calibri" w:hAnsi="Arial" w:cs="Arial"/>
          <w:b/>
          <w:sz w:val="24"/>
          <w:szCs w:val="24"/>
          <w:u w:val="single"/>
        </w:rPr>
      </w:pPr>
      <w:r w:rsidRPr="00C4422B">
        <w:rPr>
          <w:rFonts w:ascii="Arial" w:eastAsia="Calibri" w:hAnsi="Arial" w:cs="Arial"/>
          <w:b/>
          <w:sz w:val="24"/>
          <w:szCs w:val="24"/>
          <w:u w:val="single"/>
        </w:rPr>
        <w:t>PREDOMINANT LAND USES:</w:t>
      </w:r>
    </w:p>
    <w:p w14:paraId="4B857600" w14:textId="77777777" w:rsidR="00C4422B" w:rsidRPr="00C4422B" w:rsidRDefault="00C4422B" w:rsidP="00C4422B">
      <w:pPr>
        <w:autoSpaceDE w:val="0"/>
        <w:autoSpaceDN w:val="0"/>
        <w:adjustRightInd w:val="0"/>
        <w:spacing w:after="0" w:line="240" w:lineRule="auto"/>
        <w:jc w:val="both"/>
        <w:rPr>
          <w:rFonts w:ascii="Arial" w:eastAsia="Calibri" w:hAnsi="Arial" w:cs="Arial"/>
          <w:b/>
          <w:sz w:val="24"/>
          <w:szCs w:val="24"/>
          <w:u w:val="single"/>
        </w:rPr>
      </w:pPr>
    </w:p>
    <w:p w14:paraId="5A0CCDA4" w14:textId="77777777" w:rsidR="00C4422B" w:rsidRPr="00C4422B" w:rsidRDefault="00C4422B" w:rsidP="00C4422B">
      <w:pPr>
        <w:autoSpaceDE w:val="0"/>
        <w:autoSpaceDN w:val="0"/>
        <w:adjustRightInd w:val="0"/>
        <w:spacing w:after="0" w:line="240" w:lineRule="auto"/>
        <w:jc w:val="both"/>
        <w:rPr>
          <w:rFonts w:ascii="Arial" w:eastAsia="Calibri" w:hAnsi="Arial" w:cs="Arial"/>
          <w:sz w:val="24"/>
          <w:szCs w:val="24"/>
        </w:rPr>
      </w:pPr>
      <w:r w:rsidRPr="00C4422B">
        <w:rPr>
          <w:rFonts w:ascii="Arial" w:eastAsia="Calibri" w:hAnsi="Arial" w:cs="Arial"/>
          <w:sz w:val="24"/>
          <w:szCs w:val="24"/>
        </w:rPr>
        <w:t>Historic commercial core with adjacent residential, institutional, and agricultural uses.</w:t>
      </w:r>
    </w:p>
    <w:p w14:paraId="3839FF25" w14:textId="77777777" w:rsidR="00C4422B" w:rsidRPr="00C4422B" w:rsidRDefault="00C4422B" w:rsidP="00C4422B">
      <w:pPr>
        <w:autoSpaceDE w:val="0"/>
        <w:autoSpaceDN w:val="0"/>
        <w:adjustRightInd w:val="0"/>
        <w:spacing w:after="0" w:line="240" w:lineRule="auto"/>
        <w:jc w:val="both"/>
        <w:rPr>
          <w:rFonts w:ascii="Arial" w:eastAsia="Calibri" w:hAnsi="Arial" w:cs="Arial"/>
          <w:b/>
          <w:sz w:val="24"/>
          <w:szCs w:val="24"/>
          <w:u w:val="single"/>
        </w:rPr>
      </w:pPr>
    </w:p>
    <w:p w14:paraId="23FDFDDE" w14:textId="77777777" w:rsidR="00C4422B" w:rsidRPr="00C4422B" w:rsidRDefault="00C4422B" w:rsidP="00C4422B">
      <w:pPr>
        <w:spacing w:after="0" w:line="240" w:lineRule="auto"/>
        <w:jc w:val="both"/>
        <w:rPr>
          <w:rFonts w:ascii="Arial" w:eastAsia="Times New Roman" w:hAnsi="Arial" w:cs="Arial"/>
          <w:sz w:val="24"/>
          <w:szCs w:val="24"/>
        </w:rPr>
      </w:pPr>
      <w:r w:rsidRPr="00C4422B">
        <w:rPr>
          <w:rFonts w:ascii="Arial" w:eastAsia="Times New Roman" w:hAnsi="Arial" w:cs="Arial"/>
          <w:b/>
          <w:sz w:val="24"/>
          <w:szCs w:val="24"/>
          <w:u w:val="single"/>
        </w:rPr>
        <w:t>DEVELOPMENT STRATEGY:</w:t>
      </w:r>
      <w:r w:rsidRPr="00C4422B">
        <w:rPr>
          <w:rFonts w:ascii="Arial" w:eastAsia="Times New Roman" w:hAnsi="Arial" w:cs="Arial"/>
          <w:sz w:val="24"/>
          <w:szCs w:val="24"/>
        </w:rPr>
        <w:t xml:space="preserve">  </w:t>
      </w:r>
    </w:p>
    <w:p w14:paraId="6200F5CD" w14:textId="77777777" w:rsidR="00C4422B" w:rsidRPr="00C4422B" w:rsidRDefault="00C4422B" w:rsidP="00C4422B">
      <w:pPr>
        <w:spacing w:after="0" w:line="240" w:lineRule="auto"/>
        <w:jc w:val="both"/>
        <w:rPr>
          <w:rFonts w:ascii="Arial" w:eastAsia="Times New Roman" w:hAnsi="Arial" w:cs="Arial"/>
          <w:sz w:val="24"/>
          <w:szCs w:val="24"/>
        </w:rPr>
      </w:pPr>
    </w:p>
    <w:p w14:paraId="59E2B69A" w14:textId="77777777" w:rsidR="00C4422B" w:rsidRPr="00C4422B" w:rsidRDefault="00C4422B" w:rsidP="00C4422B">
      <w:pPr>
        <w:spacing w:after="0" w:line="240" w:lineRule="auto"/>
        <w:jc w:val="both"/>
        <w:rPr>
          <w:rFonts w:ascii="Arial" w:eastAsia="Times New Roman" w:hAnsi="Arial" w:cs="Arial"/>
          <w:sz w:val="24"/>
          <w:szCs w:val="24"/>
        </w:rPr>
      </w:pPr>
      <w:r w:rsidRPr="00C4422B">
        <w:rPr>
          <w:rFonts w:ascii="Arial" w:eastAsia="Times New Roman" w:hAnsi="Arial" w:cs="Arial"/>
          <w:sz w:val="24"/>
          <w:szCs w:val="24"/>
        </w:rPr>
        <w:t xml:space="preserve">Preserve the historic character of the Main Street area and the rural character of the community as a whole. Encourage businesses to locate in the Main Street area. Encourage infill development and adaptive reuse. </w:t>
      </w:r>
    </w:p>
    <w:p w14:paraId="698418D2" w14:textId="77777777" w:rsidR="00C4422B" w:rsidRPr="00C4422B" w:rsidRDefault="00C4422B" w:rsidP="00C4422B">
      <w:pPr>
        <w:spacing w:after="0" w:line="240" w:lineRule="auto"/>
        <w:jc w:val="both"/>
        <w:rPr>
          <w:rFonts w:ascii="Arial" w:eastAsia="Times New Roman" w:hAnsi="Arial" w:cs="Arial"/>
          <w:sz w:val="24"/>
          <w:szCs w:val="24"/>
        </w:rPr>
      </w:pPr>
    </w:p>
    <w:p w14:paraId="0BB91931" w14:textId="77777777" w:rsidR="00C4422B" w:rsidRPr="00C4422B" w:rsidRDefault="00C4422B" w:rsidP="00C4422B">
      <w:pPr>
        <w:spacing w:after="0" w:line="240" w:lineRule="auto"/>
        <w:jc w:val="both"/>
        <w:rPr>
          <w:rFonts w:ascii="Arial" w:eastAsia="Times New Roman" w:hAnsi="Arial" w:cs="Arial"/>
          <w:sz w:val="24"/>
          <w:szCs w:val="24"/>
        </w:rPr>
      </w:pPr>
      <w:r w:rsidRPr="00C4422B">
        <w:rPr>
          <w:rFonts w:ascii="Arial" w:eastAsia="Times New Roman" w:hAnsi="Arial" w:cs="Arial"/>
          <w:b/>
          <w:sz w:val="24"/>
          <w:szCs w:val="24"/>
          <w:u w:val="single"/>
        </w:rPr>
        <w:t>PERMITTED ZONING DISTRICTS:</w:t>
      </w:r>
      <w:r w:rsidRPr="00C4422B">
        <w:rPr>
          <w:rFonts w:ascii="Arial" w:eastAsia="Times New Roman" w:hAnsi="Arial" w:cs="Arial"/>
          <w:sz w:val="24"/>
          <w:szCs w:val="24"/>
        </w:rPr>
        <w:t xml:space="preserve">  </w:t>
      </w:r>
    </w:p>
    <w:p w14:paraId="57082BAA" w14:textId="77777777" w:rsidR="00C4422B" w:rsidRPr="00C4422B" w:rsidRDefault="00C4422B" w:rsidP="00C4422B">
      <w:pPr>
        <w:spacing w:after="0" w:line="240" w:lineRule="auto"/>
        <w:jc w:val="both"/>
        <w:rPr>
          <w:rFonts w:ascii="Arial" w:eastAsia="Times New Roman" w:hAnsi="Arial" w:cs="Arial"/>
          <w:sz w:val="24"/>
          <w:szCs w:val="24"/>
        </w:rPr>
      </w:pPr>
    </w:p>
    <w:p w14:paraId="6F8001CE" w14:textId="77777777" w:rsidR="00C4422B" w:rsidRPr="00C4422B" w:rsidRDefault="00C4422B" w:rsidP="00C4422B">
      <w:pPr>
        <w:spacing w:after="0" w:line="240" w:lineRule="auto"/>
        <w:jc w:val="both"/>
        <w:rPr>
          <w:rFonts w:ascii="Arial" w:eastAsia="Times New Roman" w:hAnsi="Arial" w:cs="Arial"/>
          <w:sz w:val="24"/>
          <w:szCs w:val="24"/>
        </w:rPr>
      </w:pPr>
      <w:r w:rsidRPr="00C4422B">
        <w:rPr>
          <w:rFonts w:ascii="Arial" w:eastAsia="Times New Roman" w:hAnsi="Arial" w:cs="Arial"/>
          <w:sz w:val="24"/>
          <w:szCs w:val="24"/>
        </w:rPr>
        <w:t>Commercial</w:t>
      </w:r>
    </w:p>
    <w:p w14:paraId="1CD22F01" w14:textId="77777777" w:rsidR="00C4422B" w:rsidRPr="00C4422B" w:rsidRDefault="00C4422B" w:rsidP="00C4422B">
      <w:pPr>
        <w:spacing w:after="0" w:line="240" w:lineRule="auto"/>
        <w:jc w:val="both"/>
        <w:rPr>
          <w:rFonts w:ascii="Arial" w:eastAsia="Times New Roman" w:hAnsi="Arial" w:cs="Arial"/>
          <w:sz w:val="24"/>
          <w:szCs w:val="24"/>
        </w:rPr>
      </w:pPr>
      <w:r w:rsidRPr="00C4422B">
        <w:rPr>
          <w:rFonts w:ascii="Arial" w:eastAsia="Times New Roman" w:hAnsi="Arial" w:cs="Arial"/>
          <w:sz w:val="24"/>
          <w:szCs w:val="24"/>
        </w:rPr>
        <w:t>Residential (single-family and multi-family)</w:t>
      </w:r>
    </w:p>
    <w:p w14:paraId="4661F3E2" w14:textId="77777777" w:rsidR="00C4422B" w:rsidRPr="00C4422B" w:rsidRDefault="00C4422B" w:rsidP="00C4422B">
      <w:pPr>
        <w:spacing w:after="0" w:line="240" w:lineRule="auto"/>
        <w:jc w:val="both"/>
        <w:rPr>
          <w:rFonts w:ascii="Arial" w:eastAsia="Times New Roman" w:hAnsi="Arial" w:cs="Arial"/>
          <w:sz w:val="24"/>
          <w:szCs w:val="24"/>
        </w:rPr>
      </w:pPr>
      <w:r w:rsidRPr="00C4422B">
        <w:rPr>
          <w:rFonts w:ascii="Arial" w:eastAsia="Times New Roman" w:hAnsi="Arial" w:cs="Arial"/>
          <w:sz w:val="24"/>
          <w:szCs w:val="24"/>
        </w:rPr>
        <w:t>Residential Professional</w:t>
      </w:r>
    </w:p>
    <w:p w14:paraId="36D5F99F" w14:textId="77777777" w:rsidR="00C4422B" w:rsidRPr="00C4422B" w:rsidRDefault="00C4422B" w:rsidP="00C4422B">
      <w:pPr>
        <w:spacing w:after="0" w:line="240" w:lineRule="auto"/>
        <w:jc w:val="both"/>
        <w:rPr>
          <w:rFonts w:ascii="Arial" w:eastAsia="Times New Roman" w:hAnsi="Arial" w:cs="Arial"/>
          <w:sz w:val="24"/>
          <w:szCs w:val="24"/>
        </w:rPr>
      </w:pPr>
      <w:r w:rsidRPr="00C4422B">
        <w:rPr>
          <w:rFonts w:ascii="Arial" w:eastAsia="Times New Roman" w:hAnsi="Arial" w:cs="Arial"/>
          <w:sz w:val="24"/>
          <w:szCs w:val="24"/>
        </w:rPr>
        <w:t>Mixed Use</w:t>
      </w:r>
    </w:p>
    <w:p w14:paraId="49D61E68" w14:textId="77777777" w:rsidR="00C4422B" w:rsidRPr="00C4422B" w:rsidRDefault="00C4422B" w:rsidP="00C4422B">
      <w:pPr>
        <w:spacing w:after="0" w:line="240" w:lineRule="auto"/>
        <w:jc w:val="both"/>
        <w:rPr>
          <w:rFonts w:ascii="Arial" w:eastAsia="Times New Roman" w:hAnsi="Arial" w:cs="Arial"/>
          <w:sz w:val="24"/>
          <w:szCs w:val="24"/>
        </w:rPr>
      </w:pPr>
      <w:r w:rsidRPr="00C4422B">
        <w:rPr>
          <w:rFonts w:ascii="Arial" w:eastAsia="Times New Roman" w:hAnsi="Arial" w:cs="Arial"/>
          <w:sz w:val="24"/>
          <w:szCs w:val="24"/>
        </w:rPr>
        <w:t>Public/Institutional</w:t>
      </w:r>
    </w:p>
    <w:p w14:paraId="365946DC" w14:textId="77777777" w:rsidR="00C4422B" w:rsidRPr="00C4422B" w:rsidRDefault="00C4422B" w:rsidP="00C4422B">
      <w:pPr>
        <w:spacing w:after="0" w:line="240" w:lineRule="auto"/>
        <w:jc w:val="both"/>
        <w:rPr>
          <w:rFonts w:ascii="Arial" w:eastAsia="Times New Roman" w:hAnsi="Arial" w:cs="Arial"/>
          <w:sz w:val="24"/>
          <w:szCs w:val="24"/>
        </w:rPr>
      </w:pPr>
    </w:p>
    <w:p w14:paraId="1A003FEA" w14:textId="77777777" w:rsidR="00C4422B" w:rsidRPr="00C4422B" w:rsidRDefault="00C4422B" w:rsidP="00C4422B">
      <w:pPr>
        <w:spacing w:after="0" w:line="240" w:lineRule="auto"/>
        <w:jc w:val="both"/>
        <w:rPr>
          <w:rFonts w:ascii="Arial" w:eastAsia="Times New Roman" w:hAnsi="Arial" w:cs="Arial"/>
          <w:b/>
          <w:sz w:val="24"/>
          <w:szCs w:val="24"/>
          <w:u w:val="single"/>
        </w:rPr>
      </w:pPr>
      <w:r w:rsidRPr="00C4422B">
        <w:rPr>
          <w:rFonts w:ascii="Arial" w:eastAsia="Times New Roman" w:hAnsi="Arial" w:cs="Arial"/>
          <w:b/>
          <w:sz w:val="24"/>
          <w:szCs w:val="24"/>
          <w:u w:val="single"/>
        </w:rPr>
        <w:t>QUALITY COMMUNITY OBJECTIVES:</w:t>
      </w:r>
    </w:p>
    <w:p w14:paraId="16A0AD42" w14:textId="77777777" w:rsidR="00C4422B" w:rsidRPr="00C4422B" w:rsidRDefault="00C4422B" w:rsidP="00C4422B">
      <w:pPr>
        <w:spacing w:after="0" w:line="240" w:lineRule="auto"/>
        <w:jc w:val="both"/>
        <w:rPr>
          <w:rFonts w:ascii="Arial" w:eastAsia="Times New Roman" w:hAnsi="Arial" w:cs="Arial"/>
          <w:b/>
          <w:sz w:val="24"/>
          <w:szCs w:val="24"/>
          <w:u w:val="single"/>
        </w:rPr>
      </w:pPr>
    </w:p>
    <w:p w14:paraId="2D2367C3" w14:textId="77777777" w:rsidR="00C4422B" w:rsidRPr="00C4422B" w:rsidRDefault="00C4422B" w:rsidP="00C4422B">
      <w:pPr>
        <w:numPr>
          <w:ilvl w:val="0"/>
          <w:numId w:val="22"/>
        </w:numPr>
        <w:spacing w:after="0" w:line="240" w:lineRule="auto"/>
        <w:rPr>
          <w:rFonts w:ascii="Arial" w:eastAsia="Times New Roman" w:hAnsi="Arial" w:cs="Arial"/>
          <w:color w:val="1C1E29"/>
          <w:sz w:val="24"/>
          <w:szCs w:val="24"/>
        </w:rPr>
      </w:pPr>
      <w:r w:rsidRPr="00C4422B">
        <w:rPr>
          <w:rFonts w:ascii="Arial" w:eastAsia="Times New Roman" w:hAnsi="Arial" w:cs="Arial"/>
          <w:color w:val="1C1E29"/>
          <w:sz w:val="24"/>
          <w:szCs w:val="24"/>
        </w:rPr>
        <w:t>Sense of Place</w:t>
      </w:r>
    </w:p>
    <w:p w14:paraId="425072D0" w14:textId="77777777" w:rsidR="00C4422B" w:rsidRPr="00C4422B" w:rsidRDefault="00C4422B" w:rsidP="00C4422B">
      <w:pPr>
        <w:numPr>
          <w:ilvl w:val="0"/>
          <w:numId w:val="22"/>
        </w:numPr>
        <w:spacing w:after="0" w:line="240" w:lineRule="auto"/>
        <w:rPr>
          <w:rFonts w:ascii="Arial" w:eastAsia="Times New Roman" w:hAnsi="Arial" w:cs="Arial"/>
          <w:color w:val="1C1E29"/>
          <w:sz w:val="24"/>
          <w:szCs w:val="24"/>
        </w:rPr>
      </w:pPr>
      <w:r w:rsidRPr="00C4422B">
        <w:rPr>
          <w:rFonts w:ascii="Arial" w:eastAsia="Times New Roman" w:hAnsi="Arial" w:cs="Arial"/>
          <w:color w:val="1C1E29"/>
          <w:sz w:val="24"/>
          <w:szCs w:val="24"/>
        </w:rPr>
        <w:t>Efficient Land Use</w:t>
      </w:r>
    </w:p>
    <w:p w14:paraId="235180A3" w14:textId="77777777" w:rsidR="00C4422B" w:rsidRPr="00C4422B" w:rsidRDefault="00C4422B" w:rsidP="00C4422B">
      <w:pPr>
        <w:numPr>
          <w:ilvl w:val="0"/>
          <w:numId w:val="22"/>
        </w:numPr>
        <w:spacing w:after="0" w:line="240" w:lineRule="auto"/>
        <w:rPr>
          <w:rFonts w:ascii="Arial" w:eastAsia="Times New Roman" w:hAnsi="Arial" w:cs="Arial"/>
          <w:color w:val="1C1E29"/>
          <w:sz w:val="24"/>
          <w:szCs w:val="24"/>
        </w:rPr>
      </w:pPr>
      <w:r w:rsidRPr="00C4422B">
        <w:rPr>
          <w:rFonts w:ascii="Arial" w:eastAsia="Times New Roman" w:hAnsi="Arial" w:cs="Arial"/>
          <w:color w:val="1C1E29"/>
          <w:sz w:val="24"/>
          <w:szCs w:val="24"/>
        </w:rPr>
        <w:t>Economic Prosperity</w:t>
      </w:r>
    </w:p>
    <w:p w14:paraId="08C0B659" w14:textId="77777777" w:rsidR="00C4422B" w:rsidRPr="00C4422B" w:rsidRDefault="00C4422B" w:rsidP="00C4422B">
      <w:pPr>
        <w:spacing w:after="0" w:line="240" w:lineRule="auto"/>
        <w:jc w:val="both"/>
        <w:rPr>
          <w:rFonts w:ascii="Arial" w:eastAsia="Times New Roman" w:hAnsi="Arial" w:cs="Arial"/>
          <w:b/>
          <w:sz w:val="24"/>
          <w:szCs w:val="24"/>
          <w:u w:val="single"/>
        </w:rPr>
      </w:pPr>
    </w:p>
    <w:p w14:paraId="64203298" w14:textId="77777777" w:rsidR="00C4422B" w:rsidRPr="00C4422B" w:rsidRDefault="00C4422B" w:rsidP="00C4422B">
      <w:pPr>
        <w:spacing w:after="0" w:line="240" w:lineRule="auto"/>
        <w:rPr>
          <w:rFonts w:ascii="Arial" w:eastAsia="Times New Roman" w:hAnsi="Arial" w:cs="Arial"/>
          <w:color w:val="1C1E29"/>
          <w:sz w:val="24"/>
          <w:szCs w:val="24"/>
        </w:rPr>
      </w:pPr>
      <w:r w:rsidRPr="00C4422B">
        <w:rPr>
          <w:rFonts w:ascii="Arial" w:eastAsia="Times New Roman" w:hAnsi="Arial" w:cs="Arial"/>
          <w:b/>
          <w:bCs/>
          <w:color w:val="1C1E29"/>
          <w:sz w:val="24"/>
          <w:szCs w:val="24"/>
          <w:u w:val="single"/>
        </w:rPr>
        <w:t>IMPLEMENTATION MEASURES: </w:t>
      </w:r>
    </w:p>
    <w:p w14:paraId="4241EF40" w14:textId="77777777" w:rsidR="00C4422B" w:rsidRPr="00C4422B" w:rsidRDefault="00C4422B" w:rsidP="00C4422B">
      <w:pPr>
        <w:spacing w:after="0" w:line="240" w:lineRule="auto"/>
        <w:jc w:val="both"/>
        <w:rPr>
          <w:rFonts w:ascii="Arial" w:eastAsia="Times New Roman" w:hAnsi="Arial" w:cs="Arial"/>
          <w:color w:val="1C1E29"/>
          <w:sz w:val="24"/>
          <w:szCs w:val="24"/>
        </w:rPr>
      </w:pPr>
    </w:p>
    <w:p w14:paraId="768431A7" w14:textId="77777777" w:rsidR="00C4422B" w:rsidRPr="00C4422B" w:rsidRDefault="00C4422B" w:rsidP="00C4422B">
      <w:pPr>
        <w:numPr>
          <w:ilvl w:val="0"/>
          <w:numId w:val="29"/>
        </w:numPr>
        <w:spacing w:after="240" w:line="240" w:lineRule="auto"/>
        <w:ind w:left="1080"/>
        <w:rPr>
          <w:rFonts w:ascii="Arial" w:eastAsia="Times New Roman" w:hAnsi="Arial" w:cs="Arial"/>
          <w:color w:val="1C1E29"/>
          <w:sz w:val="24"/>
          <w:szCs w:val="24"/>
        </w:rPr>
      </w:pPr>
      <w:r w:rsidRPr="00C4422B">
        <w:rPr>
          <w:rFonts w:ascii="Arial" w:eastAsia="Times New Roman" w:hAnsi="Arial" w:cs="Arial"/>
          <w:color w:val="1C1E29"/>
          <w:sz w:val="24"/>
          <w:szCs w:val="24"/>
        </w:rPr>
        <w:t>Research ways to promote historical tourism within the County, including historical designations, tours, downtown events, and historical marketing efforts (Policy 1b.2).</w:t>
      </w:r>
    </w:p>
    <w:p w14:paraId="4871D7D7" w14:textId="77777777" w:rsidR="00C4422B" w:rsidRPr="00C4422B" w:rsidRDefault="00C4422B" w:rsidP="00C4422B">
      <w:pPr>
        <w:numPr>
          <w:ilvl w:val="0"/>
          <w:numId w:val="29"/>
        </w:numPr>
        <w:spacing w:after="240" w:line="240" w:lineRule="auto"/>
        <w:ind w:left="1080"/>
        <w:rPr>
          <w:rFonts w:ascii="Arial" w:eastAsia="Times New Roman" w:hAnsi="Arial" w:cs="Arial"/>
          <w:color w:val="1C1E29"/>
          <w:sz w:val="24"/>
          <w:szCs w:val="24"/>
        </w:rPr>
      </w:pPr>
      <w:r w:rsidRPr="00C4422B">
        <w:rPr>
          <w:rFonts w:ascii="Arial" w:eastAsia="Times New Roman" w:hAnsi="Arial" w:cs="Arial"/>
          <w:color w:val="1C1E29"/>
          <w:sz w:val="24"/>
          <w:szCs w:val="24"/>
        </w:rPr>
        <w:t>If not consolidating ordinances with the county, the City of Enigma needs to adopt a zoning ordinance (Policy 4.9). </w:t>
      </w:r>
    </w:p>
    <w:p w14:paraId="52723CD4" w14:textId="77777777" w:rsidR="00C4422B" w:rsidRPr="00C4422B" w:rsidRDefault="00C4422B" w:rsidP="00C4422B">
      <w:pPr>
        <w:numPr>
          <w:ilvl w:val="0"/>
          <w:numId w:val="28"/>
        </w:numPr>
        <w:spacing w:after="240" w:line="240" w:lineRule="auto"/>
        <w:ind w:left="1080"/>
        <w:jc w:val="both"/>
        <w:rPr>
          <w:rFonts w:ascii="Arial" w:eastAsia="Times New Roman" w:hAnsi="Arial" w:cs="Arial"/>
          <w:color w:val="1C1E29"/>
          <w:sz w:val="24"/>
          <w:szCs w:val="24"/>
        </w:rPr>
      </w:pPr>
      <w:r w:rsidRPr="00C4422B">
        <w:rPr>
          <w:rFonts w:ascii="Arial" w:eastAsia="Times New Roman" w:hAnsi="Arial" w:cs="Arial"/>
          <w:color w:val="1C1E29"/>
          <w:sz w:val="24"/>
          <w:szCs w:val="24"/>
        </w:rPr>
        <w:t>Develop a county-wide online business registry (Policy 2.6). </w:t>
      </w:r>
    </w:p>
    <w:p w14:paraId="0394762C" w14:textId="77777777" w:rsidR="00C4422B" w:rsidRPr="00C4422B" w:rsidRDefault="00C4422B" w:rsidP="00C4422B">
      <w:pPr>
        <w:numPr>
          <w:ilvl w:val="0"/>
          <w:numId w:val="28"/>
        </w:numPr>
        <w:spacing w:after="240" w:line="240" w:lineRule="auto"/>
        <w:ind w:left="1080"/>
        <w:jc w:val="both"/>
        <w:rPr>
          <w:rFonts w:ascii="Arial" w:eastAsia="Times New Roman" w:hAnsi="Arial" w:cs="Arial"/>
          <w:color w:val="1C1E29"/>
          <w:sz w:val="24"/>
          <w:szCs w:val="24"/>
        </w:rPr>
      </w:pPr>
      <w:r w:rsidRPr="00C4422B">
        <w:rPr>
          <w:rFonts w:ascii="Arial" w:eastAsia="Times New Roman" w:hAnsi="Arial" w:cs="Arial"/>
          <w:color w:val="1C1E29"/>
          <w:sz w:val="24"/>
          <w:szCs w:val="24"/>
        </w:rPr>
        <w:t>Promote and support existing and expanding local businesses and industries (Policy 2.9).</w:t>
      </w:r>
    </w:p>
    <w:p w14:paraId="718631B3" w14:textId="77777777" w:rsidR="00C4422B" w:rsidRPr="00C4422B" w:rsidRDefault="00C4422B" w:rsidP="00C4422B">
      <w:pPr>
        <w:spacing w:after="0" w:line="240" w:lineRule="auto"/>
        <w:rPr>
          <w:rFonts w:ascii="Arial" w:eastAsia="Times New Roman" w:hAnsi="Arial" w:cs="Arial"/>
          <w:b/>
          <w:noProof/>
          <w:sz w:val="24"/>
          <w:szCs w:val="24"/>
        </w:rPr>
      </w:pPr>
      <w:r w:rsidRPr="00C4422B">
        <w:rPr>
          <w:rFonts w:ascii="Arial" w:eastAsia="Times New Roman" w:hAnsi="Arial" w:cs="Arial"/>
          <w:sz w:val="20"/>
          <w:szCs w:val="20"/>
        </w:rPr>
        <w:br w:type="page"/>
      </w:r>
    </w:p>
    <w:p w14:paraId="442D9750" w14:textId="77777777" w:rsidR="00C4422B" w:rsidRPr="00C4422B" w:rsidRDefault="00C4422B" w:rsidP="00C4422B">
      <w:pPr>
        <w:keepNext/>
        <w:widowControl w:val="0"/>
        <w:overflowPunct w:val="0"/>
        <w:autoSpaceDE w:val="0"/>
        <w:autoSpaceDN w:val="0"/>
        <w:adjustRightInd w:val="0"/>
        <w:spacing w:after="0" w:line="240" w:lineRule="auto"/>
        <w:outlineLvl w:val="2"/>
        <w:rPr>
          <w:rFonts w:ascii="Arial" w:eastAsia="Times New Roman" w:hAnsi="Arial" w:cs="Arial"/>
          <w:b/>
          <w:noProof/>
          <w:sz w:val="24"/>
          <w:szCs w:val="24"/>
        </w:rPr>
      </w:pPr>
      <w:bookmarkStart w:id="75" w:name="_Toc32329201"/>
      <w:r w:rsidRPr="00C4422B">
        <w:rPr>
          <w:rFonts w:ascii="Arial" w:eastAsia="Times New Roman" w:hAnsi="Arial" w:cs="Arial"/>
          <w:b/>
          <w:noProof/>
          <w:sz w:val="24"/>
          <w:szCs w:val="24"/>
        </w:rPr>
        <w:t>Downtown Core (Ray City)</w:t>
      </w:r>
      <w:bookmarkEnd w:id="75"/>
    </w:p>
    <w:p w14:paraId="2412B87F" w14:textId="77777777" w:rsidR="00C4422B" w:rsidRPr="00C4422B" w:rsidRDefault="00C4422B" w:rsidP="00C4422B">
      <w:pPr>
        <w:spacing w:after="0" w:line="240" w:lineRule="auto"/>
        <w:rPr>
          <w:rFonts w:ascii="Arial" w:eastAsia="Times New Roman" w:hAnsi="Arial" w:cs="Arial"/>
          <w:i/>
          <w:sz w:val="20"/>
          <w:szCs w:val="24"/>
        </w:rPr>
      </w:pPr>
      <w:r w:rsidRPr="00C4422B">
        <w:rPr>
          <w:rFonts w:ascii="Arial" w:eastAsia="Times New Roman" w:hAnsi="Arial" w:cs="Arial"/>
          <w:i/>
          <w:sz w:val="20"/>
          <w:szCs w:val="24"/>
        </w:rPr>
        <w:t>(City of Ray City)</w:t>
      </w:r>
    </w:p>
    <w:p w14:paraId="7D3CB135" w14:textId="77777777" w:rsidR="00C4422B" w:rsidRPr="00C4422B" w:rsidRDefault="00C4422B" w:rsidP="00C4422B">
      <w:pPr>
        <w:spacing w:after="0" w:line="240" w:lineRule="auto"/>
        <w:rPr>
          <w:rFonts w:ascii="Arial" w:eastAsia="Times New Roman" w:hAnsi="Arial" w:cs="Arial"/>
          <w:sz w:val="20"/>
          <w:szCs w:val="20"/>
        </w:rPr>
      </w:pPr>
    </w:p>
    <w:p w14:paraId="1C672CA0" w14:textId="223A5241" w:rsidR="00C4422B" w:rsidRPr="00C4422B" w:rsidRDefault="005345C6" w:rsidP="00C4422B">
      <w:pPr>
        <w:spacing w:after="0" w:line="240" w:lineRule="auto"/>
        <w:jc w:val="both"/>
        <w:rPr>
          <w:rFonts w:ascii="Arial" w:eastAsia="Times New Roman" w:hAnsi="Arial" w:cs="Arial"/>
          <w:color w:val="1C1E29"/>
          <w:sz w:val="24"/>
          <w:szCs w:val="24"/>
        </w:rPr>
      </w:pPr>
      <w:r>
        <w:rPr>
          <w:rFonts w:ascii="Arial" w:eastAsia="Times New Roman" w:hAnsi="Arial" w:cs="Arial"/>
          <w:noProof/>
          <w:sz w:val="20"/>
          <w:szCs w:val="20"/>
        </w:rPr>
        <w:drawing>
          <wp:inline distT="0" distB="0" distL="0" distR="0" wp14:anchorId="4E05B7C9" wp14:editId="1E344418">
            <wp:extent cx="5934075" cy="3333750"/>
            <wp:effectExtent l="19050" t="19050" r="28575" b="190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34075" cy="3333750"/>
                    </a:xfrm>
                    <a:prstGeom prst="rect">
                      <a:avLst/>
                    </a:prstGeom>
                    <a:noFill/>
                    <a:ln w="19050">
                      <a:solidFill>
                        <a:schemeClr val="tx1"/>
                      </a:solidFill>
                    </a:ln>
                  </pic:spPr>
                </pic:pic>
              </a:graphicData>
            </a:graphic>
          </wp:inline>
        </w:drawing>
      </w:r>
    </w:p>
    <w:p w14:paraId="3D27BF08" w14:textId="77777777" w:rsidR="00C4422B" w:rsidRPr="00C4422B" w:rsidRDefault="00C4422B" w:rsidP="00C4422B">
      <w:pPr>
        <w:spacing w:after="0" w:line="240" w:lineRule="auto"/>
        <w:jc w:val="both"/>
        <w:rPr>
          <w:rFonts w:ascii="Arial" w:eastAsia="Times New Roman" w:hAnsi="Arial" w:cs="Arial"/>
          <w:color w:val="1C1E29"/>
          <w:sz w:val="24"/>
          <w:szCs w:val="24"/>
        </w:rPr>
      </w:pPr>
    </w:p>
    <w:p w14:paraId="38D865A1" w14:textId="77777777" w:rsidR="00C4422B" w:rsidRPr="00C4422B" w:rsidRDefault="00C4422B" w:rsidP="00C4422B">
      <w:pPr>
        <w:spacing w:after="0" w:line="240" w:lineRule="auto"/>
        <w:rPr>
          <w:rFonts w:ascii="Arial" w:eastAsia="Times New Roman" w:hAnsi="Arial" w:cs="Arial"/>
          <w:b/>
          <w:sz w:val="24"/>
          <w:szCs w:val="24"/>
          <w:u w:val="single"/>
        </w:rPr>
      </w:pPr>
      <w:r w:rsidRPr="00C4422B">
        <w:rPr>
          <w:rFonts w:ascii="Arial" w:eastAsia="Times New Roman" w:hAnsi="Arial" w:cs="Arial"/>
          <w:b/>
          <w:sz w:val="24"/>
          <w:szCs w:val="24"/>
          <w:u w:val="single"/>
        </w:rPr>
        <w:t>DESCRIPTION</w:t>
      </w:r>
    </w:p>
    <w:p w14:paraId="60BFB584" w14:textId="77777777" w:rsidR="00C4422B" w:rsidRPr="00C4422B" w:rsidRDefault="00C4422B" w:rsidP="00C4422B">
      <w:pPr>
        <w:spacing w:after="0" w:line="240" w:lineRule="auto"/>
        <w:rPr>
          <w:rFonts w:ascii="Arial" w:eastAsia="Times New Roman" w:hAnsi="Arial" w:cs="Arial"/>
          <w:b/>
          <w:sz w:val="24"/>
          <w:szCs w:val="24"/>
          <w:u w:val="single"/>
        </w:rPr>
      </w:pPr>
    </w:p>
    <w:p w14:paraId="35A3759A" w14:textId="77777777" w:rsidR="00C4422B" w:rsidRPr="00C4422B" w:rsidRDefault="00C4422B" w:rsidP="00C4422B">
      <w:pPr>
        <w:spacing w:after="0" w:line="240" w:lineRule="auto"/>
        <w:rPr>
          <w:rFonts w:ascii="Arial" w:eastAsia="Times New Roman" w:hAnsi="Arial" w:cs="Arial"/>
          <w:sz w:val="24"/>
          <w:szCs w:val="24"/>
        </w:rPr>
      </w:pPr>
      <w:r w:rsidRPr="00C4422B">
        <w:rPr>
          <w:rFonts w:ascii="Arial" w:eastAsia="Times New Roman" w:hAnsi="Arial" w:cs="Arial"/>
          <w:sz w:val="24"/>
          <w:szCs w:val="24"/>
        </w:rPr>
        <w:t xml:space="preserve">This is the historic downtown area of Ray City. </w:t>
      </w:r>
    </w:p>
    <w:p w14:paraId="5AE356F5" w14:textId="77777777" w:rsidR="00C4422B" w:rsidRPr="00C4422B" w:rsidRDefault="00C4422B" w:rsidP="00C4422B">
      <w:pPr>
        <w:spacing w:after="0" w:line="240" w:lineRule="auto"/>
        <w:rPr>
          <w:rFonts w:ascii="Arial" w:eastAsia="Times New Roman" w:hAnsi="Arial" w:cs="Arial"/>
          <w:b/>
          <w:sz w:val="24"/>
          <w:szCs w:val="24"/>
          <w:u w:val="single"/>
        </w:rPr>
      </w:pPr>
    </w:p>
    <w:p w14:paraId="5E8BCFD1" w14:textId="77777777" w:rsidR="00C4422B" w:rsidRPr="00C4422B" w:rsidRDefault="00C4422B" w:rsidP="00C4422B">
      <w:pPr>
        <w:autoSpaceDE w:val="0"/>
        <w:autoSpaceDN w:val="0"/>
        <w:adjustRightInd w:val="0"/>
        <w:spacing w:after="0" w:line="240" w:lineRule="auto"/>
        <w:jc w:val="both"/>
        <w:rPr>
          <w:rFonts w:ascii="Arial" w:eastAsia="Calibri" w:hAnsi="Arial" w:cs="Arial"/>
          <w:b/>
          <w:sz w:val="24"/>
          <w:szCs w:val="24"/>
          <w:u w:val="single"/>
        </w:rPr>
      </w:pPr>
      <w:r w:rsidRPr="00C4422B">
        <w:rPr>
          <w:rFonts w:ascii="Arial" w:eastAsia="Calibri" w:hAnsi="Arial" w:cs="Arial"/>
          <w:b/>
          <w:sz w:val="24"/>
          <w:szCs w:val="24"/>
          <w:u w:val="single"/>
        </w:rPr>
        <w:t>PREDOMINANT LAND USES:</w:t>
      </w:r>
    </w:p>
    <w:p w14:paraId="34B06476" w14:textId="77777777" w:rsidR="00C4422B" w:rsidRPr="00C4422B" w:rsidRDefault="00C4422B" w:rsidP="00C4422B">
      <w:pPr>
        <w:autoSpaceDE w:val="0"/>
        <w:autoSpaceDN w:val="0"/>
        <w:adjustRightInd w:val="0"/>
        <w:spacing w:after="0" w:line="240" w:lineRule="auto"/>
        <w:jc w:val="both"/>
        <w:rPr>
          <w:rFonts w:ascii="Arial" w:eastAsia="Calibri" w:hAnsi="Arial" w:cs="Arial"/>
          <w:b/>
          <w:sz w:val="24"/>
          <w:szCs w:val="24"/>
          <w:u w:val="single"/>
        </w:rPr>
      </w:pPr>
    </w:p>
    <w:p w14:paraId="6E0ACD0B" w14:textId="77777777" w:rsidR="00C4422B" w:rsidRPr="00C4422B" w:rsidRDefault="00C4422B" w:rsidP="00C4422B">
      <w:pPr>
        <w:autoSpaceDE w:val="0"/>
        <w:autoSpaceDN w:val="0"/>
        <w:adjustRightInd w:val="0"/>
        <w:spacing w:after="0" w:line="240" w:lineRule="auto"/>
        <w:jc w:val="both"/>
        <w:rPr>
          <w:rFonts w:ascii="Arial" w:eastAsia="Calibri" w:hAnsi="Arial" w:cs="Arial"/>
          <w:sz w:val="24"/>
          <w:szCs w:val="24"/>
        </w:rPr>
      </w:pPr>
      <w:r w:rsidRPr="00C4422B">
        <w:rPr>
          <w:rFonts w:ascii="Arial" w:eastAsia="Calibri" w:hAnsi="Arial" w:cs="Arial"/>
          <w:sz w:val="24"/>
          <w:szCs w:val="24"/>
        </w:rPr>
        <w:t>Historic commercial core with adjacent residential and institutional uses.</w:t>
      </w:r>
    </w:p>
    <w:p w14:paraId="2F691875" w14:textId="77777777" w:rsidR="00C4422B" w:rsidRPr="00C4422B" w:rsidRDefault="00C4422B" w:rsidP="00C4422B">
      <w:pPr>
        <w:autoSpaceDE w:val="0"/>
        <w:autoSpaceDN w:val="0"/>
        <w:adjustRightInd w:val="0"/>
        <w:spacing w:after="0" w:line="240" w:lineRule="auto"/>
        <w:jc w:val="both"/>
        <w:rPr>
          <w:rFonts w:ascii="Arial" w:eastAsia="Calibri" w:hAnsi="Arial" w:cs="Arial"/>
          <w:b/>
          <w:sz w:val="24"/>
          <w:szCs w:val="24"/>
          <w:u w:val="single"/>
        </w:rPr>
      </w:pPr>
    </w:p>
    <w:p w14:paraId="6DDC04E9" w14:textId="77777777" w:rsidR="00C4422B" w:rsidRPr="00C4422B" w:rsidRDefault="00C4422B" w:rsidP="00C4422B">
      <w:pPr>
        <w:spacing w:after="0" w:line="240" w:lineRule="auto"/>
        <w:jc w:val="both"/>
        <w:rPr>
          <w:rFonts w:ascii="Arial" w:eastAsia="Times New Roman" w:hAnsi="Arial" w:cs="Arial"/>
          <w:sz w:val="24"/>
          <w:szCs w:val="24"/>
        </w:rPr>
      </w:pPr>
      <w:r w:rsidRPr="00C4422B">
        <w:rPr>
          <w:rFonts w:ascii="Arial" w:eastAsia="Times New Roman" w:hAnsi="Arial" w:cs="Arial"/>
          <w:b/>
          <w:sz w:val="24"/>
          <w:szCs w:val="24"/>
          <w:u w:val="single"/>
        </w:rPr>
        <w:t>DEVELOPMENT STRATEGY:</w:t>
      </w:r>
      <w:r w:rsidRPr="00C4422B">
        <w:rPr>
          <w:rFonts w:ascii="Arial" w:eastAsia="Times New Roman" w:hAnsi="Arial" w:cs="Arial"/>
          <w:sz w:val="24"/>
          <w:szCs w:val="24"/>
        </w:rPr>
        <w:t xml:space="preserve">  </w:t>
      </w:r>
    </w:p>
    <w:p w14:paraId="2CB558A1" w14:textId="77777777" w:rsidR="00C4422B" w:rsidRPr="00C4422B" w:rsidRDefault="00C4422B" w:rsidP="00C4422B">
      <w:pPr>
        <w:spacing w:after="0" w:line="240" w:lineRule="auto"/>
        <w:jc w:val="both"/>
        <w:rPr>
          <w:rFonts w:ascii="Arial" w:eastAsia="Times New Roman" w:hAnsi="Arial" w:cs="Arial"/>
          <w:sz w:val="24"/>
          <w:szCs w:val="24"/>
        </w:rPr>
      </w:pPr>
    </w:p>
    <w:p w14:paraId="4415E73D" w14:textId="77777777" w:rsidR="00C4422B" w:rsidRPr="00C4422B" w:rsidRDefault="00C4422B" w:rsidP="00C4422B">
      <w:pPr>
        <w:spacing w:after="0" w:line="240" w:lineRule="auto"/>
        <w:jc w:val="both"/>
        <w:rPr>
          <w:rFonts w:ascii="Arial" w:eastAsia="Times New Roman" w:hAnsi="Arial" w:cs="Arial"/>
          <w:sz w:val="24"/>
          <w:szCs w:val="24"/>
        </w:rPr>
      </w:pPr>
      <w:r w:rsidRPr="00C4422B">
        <w:rPr>
          <w:rFonts w:ascii="Arial" w:eastAsia="Times New Roman" w:hAnsi="Arial" w:cs="Arial"/>
          <w:sz w:val="24"/>
          <w:szCs w:val="24"/>
        </w:rPr>
        <w:t xml:space="preserve">Preserve the historic character of the Main Street area and adjacent residential areas. Encourage businesses to locate in the Main Street area. Encourage infill development and adaptive reuse. </w:t>
      </w:r>
    </w:p>
    <w:p w14:paraId="1754E555" w14:textId="77777777" w:rsidR="00C4422B" w:rsidRPr="00C4422B" w:rsidRDefault="00C4422B" w:rsidP="00C4422B">
      <w:pPr>
        <w:spacing w:after="0" w:line="240" w:lineRule="auto"/>
        <w:jc w:val="both"/>
        <w:rPr>
          <w:rFonts w:ascii="Arial" w:eastAsia="Times New Roman" w:hAnsi="Arial" w:cs="Arial"/>
          <w:sz w:val="24"/>
          <w:szCs w:val="24"/>
        </w:rPr>
      </w:pPr>
    </w:p>
    <w:p w14:paraId="2EEE9D03" w14:textId="77777777" w:rsidR="00C4422B" w:rsidRPr="00C4422B" w:rsidRDefault="00C4422B" w:rsidP="00C4422B">
      <w:pPr>
        <w:spacing w:after="0" w:line="240" w:lineRule="auto"/>
        <w:rPr>
          <w:rFonts w:ascii="Arial" w:eastAsia="Times New Roman" w:hAnsi="Arial" w:cs="Arial"/>
          <w:b/>
          <w:sz w:val="24"/>
          <w:szCs w:val="24"/>
          <w:u w:val="single"/>
        </w:rPr>
      </w:pPr>
      <w:r w:rsidRPr="00C4422B">
        <w:rPr>
          <w:rFonts w:ascii="Arial" w:eastAsia="Times New Roman" w:hAnsi="Arial" w:cs="Arial"/>
          <w:b/>
          <w:sz w:val="24"/>
          <w:szCs w:val="24"/>
          <w:u w:val="single"/>
        </w:rPr>
        <w:br w:type="page"/>
      </w:r>
    </w:p>
    <w:p w14:paraId="130A393C" w14:textId="77777777" w:rsidR="00C4422B" w:rsidRPr="00C4422B" w:rsidRDefault="00C4422B" w:rsidP="00C4422B">
      <w:pPr>
        <w:spacing w:after="0" w:line="240" w:lineRule="auto"/>
        <w:jc w:val="both"/>
        <w:rPr>
          <w:rFonts w:ascii="Arial" w:eastAsia="Times New Roman" w:hAnsi="Arial" w:cs="Arial"/>
          <w:sz w:val="24"/>
          <w:szCs w:val="24"/>
        </w:rPr>
      </w:pPr>
      <w:r w:rsidRPr="00C4422B">
        <w:rPr>
          <w:rFonts w:ascii="Arial" w:eastAsia="Times New Roman" w:hAnsi="Arial" w:cs="Arial"/>
          <w:b/>
          <w:sz w:val="24"/>
          <w:szCs w:val="24"/>
          <w:u w:val="single"/>
        </w:rPr>
        <w:t>PERMITTED ZONING DISTRICTS:</w:t>
      </w:r>
      <w:r w:rsidRPr="00C4422B">
        <w:rPr>
          <w:rFonts w:ascii="Arial" w:eastAsia="Times New Roman" w:hAnsi="Arial" w:cs="Arial"/>
          <w:sz w:val="24"/>
          <w:szCs w:val="24"/>
        </w:rPr>
        <w:t xml:space="preserve">  </w:t>
      </w:r>
    </w:p>
    <w:p w14:paraId="0A426EAB" w14:textId="77777777" w:rsidR="00C4422B" w:rsidRPr="00C4422B" w:rsidRDefault="00C4422B" w:rsidP="00C4422B">
      <w:pPr>
        <w:spacing w:after="0" w:line="240" w:lineRule="auto"/>
        <w:jc w:val="both"/>
        <w:rPr>
          <w:rFonts w:ascii="Arial" w:eastAsia="Times New Roman" w:hAnsi="Arial" w:cs="Arial"/>
          <w:sz w:val="24"/>
          <w:szCs w:val="24"/>
        </w:rPr>
      </w:pPr>
    </w:p>
    <w:p w14:paraId="319C4E9E" w14:textId="77777777" w:rsidR="00C4422B" w:rsidRPr="00C4422B" w:rsidRDefault="00C4422B" w:rsidP="00C4422B">
      <w:pPr>
        <w:spacing w:after="0" w:line="240" w:lineRule="auto"/>
        <w:jc w:val="both"/>
        <w:rPr>
          <w:rFonts w:ascii="Arial" w:eastAsia="Times New Roman" w:hAnsi="Arial" w:cs="Arial"/>
          <w:sz w:val="24"/>
          <w:szCs w:val="24"/>
        </w:rPr>
      </w:pPr>
      <w:r w:rsidRPr="00C4422B">
        <w:rPr>
          <w:rFonts w:ascii="Arial" w:eastAsia="Times New Roman" w:hAnsi="Arial" w:cs="Arial"/>
          <w:sz w:val="24"/>
          <w:szCs w:val="24"/>
        </w:rPr>
        <w:t>Commercial</w:t>
      </w:r>
    </w:p>
    <w:p w14:paraId="5480DB97" w14:textId="77777777" w:rsidR="00C4422B" w:rsidRPr="00C4422B" w:rsidRDefault="00C4422B" w:rsidP="00C4422B">
      <w:pPr>
        <w:spacing w:after="0" w:line="240" w:lineRule="auto"/>
        <w:jc w:val="both"/>
        <w:rPr>
          <w:rFonts w:ascii="Arial" w:eastAsia="Times New Roman" w:hAnsi="Arial" w:cs="Arial"/>
          <w:sz w:val="24"/>
          <w:szCs w:val="24"/>
        </w:rPr>
      </w:pPr>
      <w:r w:rsidRPr="00C4422B">
        <w:rPr>
          <w:rFonts w:ascii="Arial" w:eastAsia="Times New Roman" w:hAnsi="Arial" w:cs="Arial"/>
          <w:sz w:val="24"/>
          <w:szCs w:val="24"/>
        </w:rPr>
        <w:t>Residential (single-family and multi-family)</w:t>
      </w:r>
    </w:p>
    <w:p w14:paraId="6E7501AD" w14:textId="77777777" w:rsidR="00C4422B" w:rsidRPr="00C4422B" w:rsidRDefault="00C4422B" w:rsidP="00C4422B">
      <w:pPr>
        <w:spacing w:after="0" w:line="240" w:lineRule="auto"/>
        <w:jc w:val="both"/>
        <w:rPr>
          <w:rFonts w:ascii="Arial" w:eastAsia="Times New Roman" w:hAnsi="Arial" w:cs="Arial"/>
          <w:sz w:val="24"/>
          <w:szCs w:val="24"/>
        </w:rPr>
      </w:pPr>
      <w:r w:rsidRPr="00C4422B">
        <w:rPr>
          <w:rFonts w:ascii="Arial" w:eastAsia="Times New Roman" w:hAnsi="Arial" w:cs="Arial"/>
          <w:sz w:val="24"/>
          <w:szCs w:val="24"/>
        </w:rPr>
        <w:t>Residential Professional</w:t>
      </w:r>
    </w:p>
    <w:p w14:paraId="19CE312D" w14:textId="77777777" w:rsidR="00C4422B" w:rsidRPr="00C4422B" w:rsidRDefault="00C4422B" w:rsidP="00C4422B">
      <w:pPr>
        <w:spacing w:after="0" w:line="240" w:lineRule="auto"/>
        <w:jc w:val="both"/>
        <w:rPr>
          <w:rFonts w:ascii="Arial" w:eastAsia="Times New Roman" w:hAnsi="Arial" w:cs="Arial"/>
          <w:sz w:val="24"/>
          <w:szCs w:val="24"/>
        </w:rPr>
      </w:pPr>
      <w:r w:rsidRPr="00C4422B">
        <w:rPr>
          <w:rFonts w:ascii="Arial" w:eastAsia="Times New Roman" w:hAnsi="Arial" w:cs="Arial"/>
          <w:sz w:val="24"/>
          <w:szCs w:val="24"/>
        </w:rPr>
        <w:t>Mixed Use</w:t>
      </w:r>
    </w:p>
    <w:p w14:paraId="16415169" w14:textId="77777777" w:rsidR="00C4422B" w:rsidRPr="00C4422B" w:rsidRDefault="00C4422B" w:rsidP="00C4422B">
      <w:pPr>
        <w:spacing w:after="0" w:line="240" w:lineRule="auto"/>
        <w:jc w:val="both"/>
        <w:rPr>
          <w:rFonts w:ascii="Arial" w:eastAsia="Times New Roman" w:hAnsi="Arial" w:cs="Arial"/>
          <w:sz w:val="24"/>
          <w:szCs w:val="24"/>
        </w:rPr>
      </w:pPr>
      <w:r w:rsidRPr="00C4422B">
        <w:rPr>
          <w:rFonts w:ascii="Arial" w:eastAsia="Times New Roman" w:hAnsi="Arial" w:cs="Arial"/>
          <w:sz w:val="24"/>
          <w:szCs w:val="24"/>
        </w:rPr>
        <w:t>Public/Institutional</w:t>
      </w:r>
    </w:p>
    <w:p w14:paraId="62DCD640" w14:textId="77777777" w:rsidR="00C4422B" w:rsidRPr="00C4422B" w:rsidRDefault="00C4422B" w:rsidP="00C4422B">
      <w:pPr>
        <w:spacing w:after="0" w:line="240" w:lineRule="auto"/>
        <w:jc w:val="both"/>
        <w:rPr>
          <w:rFonts w:ascii="Arial" w:eastAsia="Times New Roman" w:hAnsi="Arial" w:cs="Arial"/>
          <w:sz w:val="24"/>
          <w:szCs w:val="24"/>
        </w:rPr>
      </w:pPr>
    </w:p>
    <w:p w14:paraId="4D143C6D" w14:textId="77777777" w:rsidR="00C4422B" w:rsidRPr="00C4422B" w:rsidRDefault="00C4422B" w:rsidP="00C4422B">
      <w:pPr>
        <w:spacing w:after="0" w:line="240" w:lineRule="auto"/>
        <w:jc w:val="both"/>
        <w:rPr>
          <w:rFonts w:ascii="Arial" w:eastAsia="Times New Roman" w:hAnsi="Arial" w:cs="Arial"/>
          <w:b/>
          <w:sz w:val="24"/>
          <w:szCs w:val="24"/>
          <w:u w:val="single"/>
        </w:rPr>
      </w:pPr>
      <w:r w:rsidRPr="00C4422B">
        <w:rPr>
          <w:rFonts w:ascii="Arial" w:eastAsia="Times New Roman" w:hAnsi="Arial" w:cs="Arial"/>
          <w:b/>
          <w:sz w:val="24"/>
          <w:szCs w:val="24"/>
          <w:u w:val="single"/>
        </w:rPr>
        <w:t>QUALITY COMMUNITY OBJECTIVES:</w:t>
      </w:r>
    </w:p>
    <w:p w14:paraId="1C5F0003" w14:textId="77777777" w:rsidR="00C4422B" w:rsidRPr="00C4422B" w:rsidRDefault="00C4422B" w:rsidP="00C4422B">
      <w:pPr>
        <w:spacing w:after="0" w:line="240" w:lineRule="auto"/>
        <w:jc w:val="both"/>
        <w:rPr>
          <w:rFonts w:ascii="Arial" w:eastAsia="Times New Roman" w:hAnsi="Arial" w:cs="Arial"/>
          <w:b/>
          <w:sz w:val="24"/>
          <w:szCs w:val="24"/>
          <w:u w:val="single"/>
        </w:rPr>
      </w:pPr>
    </w:p>
    <w:p w14:paraId="03902179" w14:textId="77777777" w:rsidR="00C4422B" w:rsidRPr="00C4422B" w:rsidRDefault="00C4422B" w:rsidP="00C4422B">
      <w:pPr>
        <w:numPr>
          <w:ilvl w:val="0"/>
          <w:numId w:val="22"/>
        </w:numPr>
        <w:spacing w:after="0" w:line="240" w:lineRule="auto"/>
        <w:rPr>
          <w:rFonts w:ascii="Arial" w:eastAsia="Times New Roman" w:hAnsi="Arial" w:cs="Arial"/>
          <w:color w:val="1C1E29"/>
          <w:sz w:val="24"/>
          <w:szCs w:val="24"/>
        </w:rPr>
      </w:pPr>
      <w:r w:rsidRPr="00C4422B">
        <w:rPr>
          <w:rFonts w:ascii="Arial" w:eastAsia="Times New Roman" w:hAnsi="Arial" w:cs="Arial"/>
          <w:color w:val="1C1E29"/>
          <w:sz w:val="24"/>
          <w:szCs w:val="24"/>
        </w:rPr>
        <w:t>Sense of Place</w:t>
      </w:r>
    </w:p>
    <w:p w14:paraId="4B60E324" w14:textId="77777777" w:rsidR="00C4422B" w:rsidRPr="00C4422B" w:rsidRDefault="00C4422B" w:rsidP="00C4422B">
      <w:pPr>
        <w:numPr>
          <w:ilvl w:val="0"/>
          <w:numId w:val="22"/>
        </w:numPr>
        <w:spacing w:after="0" w:line="240" w:lineRule="auto"/>
        <w:rPr>
          <w:rFonts w:ascii="Arial" w:eastAsia="Times New Roman" w:hAnsi="Arial" w:cs="Arial"/>
          <w:color w:val="1C1E29"/>
          <w:sz w:val="24"/>
          <w:szCs w:val="24"/>
        </w:rPr>
      </w:pPr>
      <w:r w:rsidRPr="00C4422B">
        <w:rPr>
          <w:rFonts w:ascii="Arial" w:eastAsia="Times New Roman" w:hAnsi="Arial" w:cs="Arial"/>
          <w:color w:val="1C1E29"/>
          <w:sz w:val="24"/>
          <w:szCs w:val="24"/>
        </w:rPr>
        <w:t>Efficient Land Use</w:t>
      </w:r>
    </w:p>
    <w:p w14:paraId="5EF6C128" w14:textId="77777777" w:rsidR="00C4422B" w:rsidRPr="00C4422B" w:rsidRDefault="00C4422B" w:rsidP="00C4422B">
      <w:pPr>
        <w:numPr>
          <w:ilvl w:val="0"/>
          <w:numId w:val="22"/>
        </w:numPr>
        <w:spacing w:after="0" w:line="240" w:lineRule="auto"/>
        <w:rPr>
          <w:rFonts w:ascii="Arial" w:eastAsia="Times New Roman" w:hAnsi="Arial" w:cs="Arial"/>
          <w:color w:val="1C1E29"/>
          <w:sz w:val="24"/>
          <w:szCs w:val="24"/>
        </w:rPr>
      </w:pPr>
      <w:r w:rsidRPr="00C4422B">
        <w:rPr>
          <w:rFonts w:ascii="Arial" w:eastAsia="Times New Roman" w:hAnsi="Arial" w:cs="Arial"/>
          <w:color w:val="1C1E29"/>
          <w:sz w:val="24"/>
          <w:szCs w:val="24"/>
        </w:rPr>
        <w:t>Economic Prosperity</w:t>
      </w:r>
    </w:p>
    <w:p w14:paraId="3B5CF6A5" w14:textId="77777777" w:rsidR="00C4422B" w:rsidRPr="00C4422B" w:rsidRDefault="00C4422B" w:rsidP="00C4422B">
      <w:pPr>
        <w:spacing w:after="0" w:line="240" w:lineRule="auto"/>
        <w:jc w:val="both"/>
        <w:rPr>
          <w:rFonts w:ascii="Arial" w:eastAsia="Times New Roman" w:hAnsi="Arial" w:cs="Arial"/>
          <w:b/>
          <w:sz w:val="24"/>
          <w:szCs w:val="24"/>
          <w:u w:val="single"/>
        </w:rPr>
      </w:pPr>
    </w:p>
    <w:p w14:paraId="786EECFB" w14:textId="77777777" w:rsidR="00C4422B" w:rsidRPr="00C4422B" w:rsidRDefault="00C4422B" w:rsidP="00C4422B">
      <w:pPr>
        <w:spacing w:after="0" w:line="240" w:lineRule="auto"/>
        <w:rPr>
          <w:rFonts w:ascii="Arial" w:eastAsia="Times New Roman" w:hAnsi="Arial" w:cs="Arial"/>
          <w:color w:val="1C1E29"/>
          <w:sz w:val="24"/>
          <w:szCs w:val="24"/>
        </w:rPr>
      </w:pPr>
      <w:r w:rsidRPr="00C4422B">
        <w:rPr>
          <w:rFonts w:ascii="Arial" w:eastAsia="Times New Roman" w:hAnsi="Arial" w:cs="Arial"/>
          <w:b/>
          <w:bCs/>
          <w:color w:val="1C1E29"/>
          <w:sz w:val="24"/>
          <w:szCs w:val="24"/>
          <w:u w:val="single"/>
        </w:rPr>
        <w:t>IMPLEMENTATION MEASURES: </w:t>
      </w:r>
    </w:p>
    <w:p w14:paraId="52865F9B" w14:textId="77777777" w:rsidR="00C4422B" w:rsidRPr="00C4422B" w:rsidRDefault="00C4422B" w:rsidP="00C4422B">
      <w:pPr>
        <w:spacing w:after="0" w:line="240" w:lineRule="auto"/>
        <w:jc w:val="both"/>
        <w:rPr>
          <w:rFonts w:ascii="Arial" w:eastAsia="Times New Roman" w:hAnsi="Arial" w:cs="Arial"/>
          <w:color w:val="1C1E29"/>
          <w:sz w:val="24"/>
          <w:szCs w:val="24"/>
        </w:rPr>
      </w:pPr>
    </w:p>
    <w:p w14:paraId="080E920E" w14:textId="77777777" w:rsidR="00C4422B" w:rsidRPr="00C4422B" w:rsidRDefault="00C4422B" w:rsidP="00C4422B">
      <w:pPr>
        <w:numPr>
          <w:ilvl w:val="0"/>
          <w:numId w:val="29"/>
        </w:numPr>
        <w:spacing w:after="240" w:line="240" w:lineRule="auto"/>
        <w:ind w:left="1080"/>
        <w:rPr>
          <w:rFonts w:ascii="Arial" w:eastAsia="Times New Roman" w:hAnsi="Arial" w:cs="Arial"/>
          <w:color w:val="1C1E29"/>
          <w:sz w:val="24"/>
          <w:szCs w:val="24"/>
        </w:rPr>
      </w:pPr>
      <w:r w:rsidRPr="00C4422B">
        <w:rPr>
          <w:rFonts w:ascii="Arial" w:eastAsia="Times New Roman" w:hAnsi="Arial" w:cs="Arial"/>
          <w:color w:val="1C1E29"/>
          <w:sz w:val="24"/>
          <w:szCs w:val="24"/>
        </w:rPr>
        <w:t>Research ways to promote historical tourism within the County, including historical designations, tours, downtown events, and historical marketing efforts (Policy 1b.2).</w:t>
      </w:r>
    </w:p>
    <w:p w14:paraId="3205E746" w14:textId="77777777" w:rsidR="00C4422B" w:rsidRPr="00C4422B" w:rsidRDefault="00C4422B" w:rsidP="00C4422B">
      <w:pPr>
        <w:numPr>
          <w:ilvl w:val="0"/>
          <w:numId w:val="28"/>
        </w:numPr>
        <w:spacing w:after="240" w:line="240" w:lineRule="auto"/>
        <w:ind w:left="1080"/>
        <w:jc w:val="both"/>
        <w:rPr>
          <w:rFonts w:ascii="Arial" w:eastAsia="Times New Roman" w:hAnsi="Arial" w:cs="Arial"/>
          <w:color w:val="1C1E29"/>
          <w:sz w:val="24"/>
          <w:szCs w:val="24"/>
        </w:rPr>
      </w:pPr>
      <w:r w:rsidRPr="00C4422B">
        <w:rPr>
          <w:rFonts w:ascii="Arial" w:eastAsia="Times New Roman" w:hAnsi="Arial" w:cs="Arial"/>
          <w:color w:val="1C1E29"/>
          <w:sz w:val="24"/>
          <w:szCs w:val="24"/>
        </w:rPr>
        <w:t>Develop a county-wide online business registry (Policy 2.6). </w:t>
      </w:r>
    </w:p>
    <w:p w14:paraId="27862726" w14:textId="77777777" w:rsidR="00C4422B" w:rsidRPr="00C4422B" w:rsidRDefault="00C4422B" w:rsidP="00C4422B">
      <w:pPr>
        <w:numPr>
          <w:ilvl w:val="0"/>
          <w:numId w:val="28"/>
        </w:numPr>
        <w:spacing w:after="240" w:line="240" w:lineRule="auto"/>
        <w:ind w:left="1080"/>
        <w:jc w:val="both"/>
        <w:rPr>
          <w:rFonts w:ascii="Arial" w:eastAsia="Times New Roman" w:hAnsi="Arial" w:cs="Arial"/>
          <w:color w:val="1C1E29"/>
          <w:sz w:val="24"/>
          <w:szCs w:val="24"/>
        </w:rPr>
      </w:pPr>
      <w:r w:rsidRPr="00C4422B">
        <w:rPr>
          <w:rFonts w:ascii="Arial" w:eastAsia="Times New Roman" w:hAnsi="Arial" w:cs="Arial"/>
          <w:color w:val="1C1E29"/>
          <w:sz w:val="24"/>
          <w:szCs w:val="24"/>
        </w:rPr>
        <w:t>Promote and support existing and expanding local businesses and industries (Policy 2.9).</w:t>
      </w:r>
    </w:p>
    <w:p w14:paraId="6098918D" w14:textId="77777777" w:rsidR="00C4422B" w:rsidRPr="00C4422B" w:rsidRDefault="00C4422B" w:rsidP="00C4422B">
      <w:pPr>
        <w:spacing w:after="0" w:line="240" w:lineRule="auto"/>
        <w:jc w:val="both"/>
        <w:rPr>
          <w:rFonts w:ascii="Arial" w:eastAsia="Times New Roman" w:hAnsi="Arial" w:cs="Arial"/>
          <w:color w:val="1C1E29"/>
          <w:sz w:val="24"/>
          <w:szCs w:val="24"/>
        </w:rPr>
      </w:pPr>
    </w:p>
    <w:p w14:paraId="5814C9A1" w14:textId="77777777" w:rsidR="00C4422B" w:rsidRPr="00C4422B" w:rsidRDefault="00C4422B" w:rsidP="00C4422B">
      <w:pPr>
        <w:spacing w:after="0" w:line="240" w:lineRule="auto"/>
        <w:rPr>
          <w:rFonts w:ascii="Arial" w:eastAsia="Times New Roman" w:hAnsi="Arial" w:cs="Arial"/>
          <w:b/>
          <w:noProof/>
          <w:sz w:val="24"/>
          <w:szCs w:val="24"/>
        </w:rPr>
      </w:pPr>
      <w:r w:rsidRPr="00C4422B">
        <w:rPr>
          <w:rFonts w:ascii="Arial" w:eastAsia="Times New Roman" w:hAnsi="Arial" w:cs="Arial"/>
          <w:sz w:val="20"/>
          <w:szCs w:val="20"/>
        </w:rPr>
        <w:br w:type="page"/>
      </w:r>
    </w:p>
    <w:p w14:paraId="3088058C" w14:textId="77777777" w:rsidR="00C4422B" w:rsidRPr="00C4422B" w:rsidRDefault="00C4422B" w:rsidP="00C4422B">
      <w:pPr>
        <w:keepNext/>
        <w:widowControl w:val="0"/>
        <w:overflowPunct w:val="0"/>
        <w:autoSpaceDE w:val="0"/>
        <w:autoSpaceDN w:val="0"/>
        <w:adjustRightInd w:val="0"/>
        <w:spacing w:after="0" w:line="240" w:lineRule="auto"/>
        <w:outlineLvl w:val="2"/>
        <w:rPr>
          <w:rFonts w:ascii="Arial" w:eastAsia="Times New Roman" w:hAnsi="Arial" w:cs="Arial"/>
          <w:b/>
          <w:noProof/>
          <w:sz w:val="24"/>
          <w:szCs w:val="24"/>
        </w:rPr>
      </w:pPr>
      <w:bookmarkStart w:id="76" w:name="_Toc32329202"/>
      <w:r w:rsidRPr="00C4422B">
        <w:rPr>
          <w:rFonts w:ascii="Arial" w:eastAsia="Times New Roman" w:hAnsi="Arial" w:cs="Arial"/>
          <w:b/>
          <w:noProof/>
          <w:sz w:val="24"/>
          <w:szCs w:val="24"/>
        </w:rPr>
        <w:t>Downtown Historic District (Nashville)</w:t>
      </w:r>
      <w:bookmarkEnd w:id="76"/>
    </w:p>
    <w:p w14:paraId="6D49A073" w14:textId="77777777" w:rsidR="00C4422B" w:rsidRPr="00C4422B" w:rsidRDefault="00C4422B" w:rsidP="00C4422B">
      <w:pPr>
        <w:spacing w:after="0" w:line="240" w:lineRule="auto"/>
        <w:rPr>
          <w:rFonts w:ascii="Arial" w:eastAsia="Times New Roman" w:hAnsi="Arial" w:cs="Arial"/>
          <w:i/>
          <w:sz w:val="20"/>
          <w:szCs w:val="24"/>
        </w:rPr>
      </w:pPr>
      <w:r w:rsidRPr="00C4422B">
        <w:rPr>
          <w:rFonts w:ascii="Arial" w:eastAsia="Times New Roman" w:hAnsi="Arial" w:cs="Arial"/>
          <w:i/>
          <w:sz w:val="20"/>
          <w:szCs w:val="24"/>
        </w:rPr>
        <w:t>(City of Nashville)</w:t>
      </w:r>
    </w:p>
    <w:p w14:paraId="3C9D5EC1" w14:textId="77777777" w:rsidR="00C4422B" w:rsidRPr="00C4422B" w:rsidRDefault="00C4422B" w:rsidP="00C4422B">
      <w:pPr>
        <w:spacing w:after="0" w:line="240" w:lineRule="auto"/>
        <w:rPr>
          <w:rFonts w:ascii="Arial" w:eastAsia="Times New Roman" w:hAnsi="Arial" w:cs="Arial"/>
          <w:sz w:val="20"/>
          <w:szCs w:val="20"/>
        </w:rPr>
      </w:pPr>
    </w:p>
    <w:p w14:paraId="7C48D911" w14:textId="2DD8F103" w:rsidR="00C4422B" w:rsidRPr="00C4422B" w:rsidRDefault="005345C6" w:rsidP="00C4422B">
      <w:pPr>
        <w:spacing w:after="0" w:line="240" w:lineRule="auto"/>
        <w:rPr>
          <w:rFonts w:ascii="Arial" w:eastAsia="Times New Roman" w:hAnsi="Arial" w:cs="Arial"/>
          <w:color w:val="1C1E29"/>
          <w:sz w:val="24"/>
          <w:szCs w:val="24"/>
        </w:rPr>
      </w:pPr>
      <w:r>
        <w:rPr>
          <w:rFonts w:ascii="Arial" w:eastAsia="Times New Roman" w:hAnsi="Arial" w:cs="Arial"/>
          <w:noProof/>
          <w:color w:val="1C1E29"/>
          <w:sz w:val="24"/>
          <w:szCs w:val="24"/>
        </w:rPr>
        <w:drawing>
          <wp:inline distT="0" distB="0" distL="0" distR="0" wp14:anchorId="05589CF3" wp14:editId="176F55B1">
            <wp:extent cx="5934075" cy="3333750"/>
            <wp:effectExtent l="19050" t="19050" r="28575" b="190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34075" cy="3333750"/>
                    </a:xfrm>
                    <a:prstGeom prst="rect">
                      <a:avLst/>
                    </a:prstGeom>
                    <a:noFill/>
                    <a:ln w="19050">
                      <a:solidFill>
                        <a:schemeClr val="tx1"/>
                      </a:solidFill>
                    </a:ln>
                  </pic:spPr>
                </pic:pic>
              </a:graphicData>
            </a:graphic>
          </wp:inline>
        </w:drawing>
      </w:r>
    </w:p>
    <w:p w14:paraId="11BC61E8" w14:textId="77777777" w:rsidR="00C4422B" w:rsidRPr="00C4422B" w:rsidRDefault="00C4422B" w:rsidP="00C4422B">
      <w:pPr>
        <w:spacing w:after="0" w:line="240" w:lineRule="auto"/>
        <w:rPr>
          <w:rFonts w:ascii="Arial" w:eastAsia="Times New Roman" w:hAnsi="Arial" w:cs="Arial"/>
          <w:color w:val="1C1E29"/>
          <w:sz w:val="24"/>
          <w:szCs w:val="24"/>
        </w:rPr>
      </w:pPr>
    </w:p>
    <w:p w14:paraId="0304B729" w14:textId="77777777" w:rsidR="00C4422B" w:rsidRPr="00C4422B" w:rsidRDefault="00C4422B" w:rsidP="00C4422B">
      <w:pPr>
        <w:spacing w:after="0" w:line="240" w:lineRule="auto"/>
        <w:rPr>
          <w:rFonts w:ascii="Arial" w:eastAsia="Times New Roman" w:hAnsi="Arial" w:cs="Arial"/>
          <w:b/>
          <w:sz w:val="24"/>
          <w:szCs w:val="24"/>
          <w:u w:val="single"/>
        </w:rPr>
      </w:pPr>
      <w:r w:rsidRPr="00C4422B">
        <w:rPr>
          <w:rFonts w:ascii="Arial" w:eastAsia="Times New Roman" w:hAnsi="Arial" w:cs="Arial"/>
          <w:b/>
          <w:sz w:val="24"/>
          <w:szCs w:val="24"/>
          <w:u w:val="single"/>
        </w:rPr>
        <w:t>DESCRIPTION</w:t>
      </w:r>
    </w:p>
    <w:p w14:paraId="66F34402" w14:textId="77777777" w:rsidR="00C4422B" w:rsidRPr="00C4422B" w:rsidRDefault="00C4422B" w:rsidP="00C4422B">
      <w:pPr>
        <w:spacing w:after="0" w:line="240" w:lineRule="auto"/>
        <w:rPr>
          <w:rFonts w:ascii="Arial" w:eastAsia="Times New Roman" w:hAnsi="Arial" w:cs="Arial"/>
          <w:b/>
          <w:sz w:val="24"/>
          <w:szCs w:val="24"/>
          <w:u w:val="single"/>
        </w:rPr>
      </w:pPr>
    </w:p>
    <w:p w14:paraId="1D84EFB3" w14:textId="02E6A88C" w:rsidR="00C4422B" w:rsidRPr="00C4422B" w:rsidRDefault="00C4422B" w:rsidP="00C4422B">
      <w:pPr>
        <w:spacing w:after="0" w:line="240" w:lineRule="auto"/>
        <w:rPr>
          <w:rFonts w:ascii="Arial" w:eastAsia="Times New Roman" w:hAnsi="Arial" w:cs="Arial"/>
          <w:sz w:val="24"/>
          <w:szCs w:val="24"/>
        </w:rPr>
      </w:pPr>
      <w:r w:rsidRPr="00C4422B">
        <w:rPr>
          <w:rFonts w:ascii="Arial" w:eastAsia="Times New Roman" w:hAnsi="Arial" w:cs="Arial"/>
          <w:sz w:val="24"/>
          <w:szCs w:val="24"/>
        </w:rPr>
        <w:t xml:space="preserve">This is the historic commercial core of the City of Nashville, including the historic </w:t>
      </w:r>
      <w:proofErr w:type="spellStart"/>
      <w:r w:rsidRPr="00C4422B">
        <w:rPr>
          <w:rFonts w:ascii="Arial" w:eastAsia="Times New Roman" w:hAnsi="Arial" w:cs="Arial"/>
          <w:sz w:val="24"/>
          <w:szCs w:val="24"/>
        </w:rPr>
        <w:t>ourthouse</w:t>
      </w:r>
      <w:proofErr w:type="spellEnd"/>
      <w:r w:rsidRPr="00C4422B">
        <w:rPr>
          <w:rFonts w:ascii="Arial" w:eastAsia="Times New Roman" w:hAnsi="Arial" w:cs="Arial"/>
          <w:sz w:val="24"/>
          <w:szCs w:val="24"/>
        </w:rPr>
        <w:t xml:space="preserve"> square and downtown businesses, as well as adjacent institutional and residential areas.</w:t>
      </w:r>
    </w:p>
    <w:p w14:paraId="0FEC70E2" w14:textId="77777777" w:rsidR="00C4422B" w:rsidRPr="00C4422B" w:rsidRDefault="00C4422B" w:rsidP="00C4422B">
      <w:pPr>
        <w:spacing w:after="0" w:line="240" w:lineRule="auto"/>
        <w:rPr>
          <w:rFonts w:ascii="Arial" w:eastAsia="Times New Roman" w:hAnsi="Arial" w:cs="Arial"/>
          <w:b/>
          <w:sz w:val="24"/>
          <w:szCs w:val="24"/>
          <w:u w:val="single"/>
        </w:rPr>
      </w:pPr>
    </w:p>
    <w:p w14:paraId="7CB3532F" w14:textId="77777777" w:rsidR="00C4422B" w:rsidRPr="00C4422B" w:rsidRDefault="00C4422B" w:rsidP="00C4422B">
      <w:pPr>
        <w:autoSpaceDE w:val="0"/>
        <w:autoSpaceDN w:val="0"/>
        <w:adjustRightInd w:val="0"/>
        <w:spacing w:after="0" w:line="240" w:lineRule="auto"/>
        <w:jc w:val="both"/>
        <w:rPr>
          <w:rFonts w:ascii="Arial" w:eastAsia="Calibri" w:hAnsi="Arial" w:cs="Arial"/>
          <w:b/>
          <w:sz w:val="24"/>
          <w:szCs w:val="24"/>
          <w:u w:val="single"/>
        </w:rPr>
      </w:pPr>
      <w:r w:rsidRPr="00C4422B">
        <w:rPr>
          <w:rFonts w:ascii="Arial" w:eastAsia="Calibri" w:hAnsi="Arial" w:cs="Arial"/>
          <w:b/>
          <w:sz w:val="24"/>
          <w:szCs w:val="24"/>
          <w:u w:val="single"/>
        </w:rPr>
        <w:t>PREDOMINANT LAND USES:</w:t>
      </w:r>
    </w:p>
    <w:p w14:paraId="068B1E0D" w14:textId="77777777" w:rsidR="00C4422B" w:rsidRPr="00C4422B" w:rsidRDefault="00C4422B" w:rsidP="00C4422B">
      <w:pPr>
        <w:autoSpaceDE w:val="0"/>
        <w:autoSpaceDN w:val="0"/>
        <w:adjustRightInd w:val="0"/>
        <w:spacing w:after="0" w:line="240" w:lineRule="auto"/>
        <w:jc w:val="both"/>
        <w:rPr>
          <w:rFonts w:ascii="Arial" w:eastAsia="Calibri" w:hAnsi="Arial" w:cs="Arial"/>
          <w:b/>
          <w:sz w:val="24"/>
          <w:szCs w:val="24"/>
          <w:u w:val="single"/>
        </w:rPr>
      </w:pPr>
    </w:p>
    <w:p w14:paraId="220C8276" w14:textId="77777777" w:rsidR="00C4422B" w:rsidRPr="00C4422B" w:rsidRDefault="00C4422B" w:rsidP="00C4422B">
      <w:pPr>
        <w:autoSpaceDE w:val="0"/>
        <w:autoSpaceDN w:val="0"/>
        <w:adjustRightInd w:val="0"/>
        <w:spacing w:after="0" w:line="240" w:lineRule="auto"/>
        <w:jc w:val="both"/>
        <w:rPr>
          <w:rFonts w:ascii="Arial" w:eastAsia="Calibri" w:hAnsi="Arial" w:cs="Arial"/>
          <w:sz w:val="24"/>
          <w:szCs w:val="24"/>
        </w:rPr>
      </w:pPr>
      <w:r w:rsidRPr="00C4422B">
        <w:rPr>
          <w:rFonts w:ascii="Arial" w:eastAsia="Calibri" w:hAnsi="Arial" w:cs="Arial"/>
          <w:sz w:val="24"/>
          <w:szCs w:val="24"/>
        </w:rPr>
        <w:t>Historic commercial core with adjacent historic residential and institutional uses.</w:t>
      </w:r>
    </w:p>
    <w:p w14:paraId="54F5A303" w14:textId="77777777" w:rsidR="00C4422B" w:rsidRPr="00C4422B" w:rsidRDefault="00C4422B" w:rsidP="00C4422B">
      <w:pPr>
        <w:autoSpaceDE w:val="0"/>
        <w:autoSpaceDN w:val="0"/>
        <w:adjustRightInd w:val="0"/>
        <w:spacing w:after="0" w:line="240" w:lineRule="auto"/>
        <w:jc w:val="both"/>
        <w:rPr>
          <w:rFonts w:ascii="Arial" w:eastAsia="Calibri" w:hAnsi="Arial" w:cs="Arial"/>
          <w:b/>
          <w:sz w:val="24"/>
          <w:szCs w:val="24"/>
          <w:u w:val="single"/>
        </w:rPr>
      </w:pPr>
    </w:p>
    <w:p w14:paraId="6E7B8221" w14:textId="77777777" w:rsidR="00C4422B" w:rsidRPr="00C4422B" w:rsidRDefault="00C4422B" w:rsidP="00C4422B">
      <w:pPr>
        <w:spacing w:after="0" w:line="240" w:lineRule="auto"/>
        <w:jc w:val="both"/>
        <w:rPr>
          <w:rFonts w:ascii="Arial" w:eastAsia="Times New Roman" w:hAnsi="Arial" w:cs="Arial"/>
          <w:sz w:val="24"/>
          <w:szCs w:val="24"/>
        </w:rPr>
      </w:pPr>
      <w:r w:rsidRPr="00C4422B">
        <w:rPr>
          <w:rFonts w:ascii="Arial" w:eastAsia="Times New Roman" w:hAnsi="Arial" w:cs="Arial"/>
          <w:b/>
          <w:sz w:val="24"/>
          <w:szCs w:val="24"/>
          <w:u w:val="single"/>
        </w:rPr>
        <w:t>DEVELOPMENT STRATEGY:</w:t>
      </w:r>
      <w:r w:rsidRPr="00C4422B">
        <w:rPr>
          <w:rFonts w:ascii="Arial" w:eastAsia="Times New Roman" w:hAnsi="Arial" w:cs="Arial"/>
          <w:sz w:val="24"/>
          <w:szCs w:val="24"/>
        </w:rPr>
        <w:t xml:space="preserve">  </w:t>
      </w:r>
    </w:p>
    <w:p w14:paraId="133C163D" w14:textId="77777777" w:rsidR="00C4422B" w:rsidRPr="00C4422B" w:rsidRDefault="00C4422B" w:rsidP="00C4422B">
      <w:pPr>
        <w:spacing w:after="0" w:line="240" w:lineRule="auto"/>
        <w:jc w:val="both"/>
        <w:rPr>
          <w:rFonts w:ascii="Arial" w:eastAsia="Times New Roman" w:hAnsi="Arial" w:cs="Arial"/>
          <w:sz w:val="24"/>
          <w:szCs w:val="24"/>
        </w:rPr>
      </w:pPr>
    </w:p>
    <w:p w14:paraId="032DEB85" w14:textId="77777777" w:rsidR="00C4422B" w:rsidRPr="00C4422B" w:rsidRDefault="00C4422B" w:rsidP="00C4422B">
      <w:pPr>
        <w:spacing w:after="0" w:line="240" w:lineRule="auto"/>
        <w:jc w:val="both"/>
        <w:rPr>
          <w:rFonts w:ascii="Arial" w:eastAsia="Times New Roman" w:hAnsi="Arial" w:cs="Arial"/>
          <w:sz w:val="24"/>
          <w:szCs w:val="24"/>
        </w:rPr>
      </w:pPr>
      <w:r w:rsidRPr="00C4422B">
        <w:rPr>
          <w:rFonts w:ascii="Arial" w:eastAsia="Times New Roman" w:hAnsi="Arial" w:cs="Arial"/>
          <w:sz w:val="24"/>
          <w:szCs w:val="24"/>
        </w:rPr>
        <w:t>Preserve the historic character of the downtown area and historic residential areas. Encourage businesses to locate in and near the downtown area. Encourage infill development and adaptive reuse. Continue to develop a walkable environment.</w:t>
      </w:r>
    </w:p>
    <w:p w14:paraId="13B0FA20" w14:textId="77777777" w:rsidR="00C4422B" w:rsidRPr="00C4422B" w:rsidRDefault="00C4422B" w:rsidP="00C4422B">
      <w:pPr>
        <w:spacing w:after="0" w:line="240" w:lineRule="auto"/>
        <w:jc w:val="both"/>
        <w:rPr>
          <w:rFonts w:ascii="Arial" w:eastAsia="Times New Roman" w:hAnsi="Arial" w:cs="Arial"/>
          <w:sz w:val="24"/>
          <w:szCs w:val="24"/>
        </w:rPr>
      </w:pPr>
    </w:p>
    <w:p w14:paraId="077868EF" w14:textId="77777777" w:rsidR="00C4422B" w:rsidRPr="00C4422B" w:rsidRDefault="00C4422B" w:rsidP="00C4422B">
      <w:pPr>
        <w:spacing w:after="0" w:line="240" w:lineRule="auto"/>
        <w:jc w:val="both"/>
        <w:rPr>
          <w:rFonts w:ascii="Arial" w:eastAsia="Times New Roman" w:hAnsi="Arial" w:cs="Arial"/>
          <w:sz w:val="24"/>
          <w:szCs w:val="24"/>
        </w:rPr>
      </w:pPr>
      <w:r w:rsidRPr="00C4422B">
        <w:rPr>
          <w:rFonts w:ascii="Arial" w:eastAsia="Times New Roman" w:hAnsi="Arial" w:cs="Arial"/>
          <w:b/>
          <w:sz w:val="24"/>
          <w:szCs w:val="24"/>
          <w:u w:val="single"/>
        </w:rPr>
        <w:t>PERMITTED ZONING DISTRICTS:</w:t>
      </w:r>
      <w:r w:rsidRPr="00C4422B">
        <w:rPr>
          <w:rFonts w:ascii="Arial" w:eastAsia="Times New Roman" w:hAnsi="Arial" w:cs="Arial"/>
          <w:sz w:val="24"/>
          <w:szCs w:val="24"/>
        </w:rPr>
        <w:t xml:space="preserve">  </w:t>
      </w:r>
    </w:p>
    <w:p w14:paraId="315E51FF" w14:textId="77777777" w:rsidR="00C4422B" w:rsidRPr="00C4422B" w:rsidRDefault="00C4422B" w:rsidP="00C4422B">
      <w:pPr>
        <w:spacing w:after="0" w:line="240" w:lineRule="auto"/>
        <w:jc w:val="both"/>
        <w:rPr>
          <w:rFonts w:ascii="Arial" w:eastAsia="Times New Roman" w:hAnsi="Arial" w:cs="Arial"/>
          <w:sz w:val="24"/>
          <w:szCs w:val="24"/>
        </w:rPr>
      </w:pPr>
    </w:p>
    <w:p w14:paraId="0A7C6DD2" w14:textId="77777777" w:rsidR="00C4422B" w:rsidRPr="00C4422B" w:rsidRDefault="00C4422B" w:rsidP="00C4422B">
      <w:pPr>
        <w:spacing w:after="0" w:line="240" w:lineRule="auto"/>
        <w:jc w:val="both"/>
        <w:rPr>
          <w:rFonts w:ascii="Arial" w:eastAsia="Times New Roman" w:hAnsi="Arial" w:cs="Arial"/>
          <w:sz w:val="24"/>
          <w:szCs w:val="24"/>
        </w:rPr>
      </w:pPr>
      <w:r w:rsidRPr="00C4422B">
        <w:rPr>
          <w:rFonts w:ascii="Arial" w:eastAsia="Times New Roman" w:hAnsi="Arial" w:cs="Arial"/>
          <w:sz w:val="24"/>
          <w:szCs w:val="24"/>
        </w:rPr>
        <w:t>Commercial</w:t>
      </w:r>
    </w:p>
    <w:p w14:paraId="628DBE05" w14:textId="77777777" w:rsidR="00C4422B" w:rsidRPr="00C4422B" w:rsidRDefault="00C4422B" w:rsidP="00C4422B">
      <w:pPr>
        <w:spacing w:after="0" w:line="240" w:lineRule="auto"/>
        <w:jc w:val="both"/>
        <w:rPr>
          <w:rFonts w:ascii="Arial" w:eastAsia="Times New Roman" w:hAnsi="Arial" w:cs="Arial"/>
          <w:sz w:val="24"/>
          <w:szCs w:val="24"/>
        </w:rPr>
      </w:pPr>
      <w:r w:rsidRPr="00C4422B">
        <w:rPr>
          <w:rFonts w:ascii="Arial" w:eastAsia="Times New Roman" w:hAnsi="Arial" w:cs="Arial"/>
          <w:sz w:val="24"/>
          <w:szCs w:val="24"/>
        </w:rPr>
        <w:t>Residential (single-family and multi-family)</w:t>
      </w:r>
    </w:p>
    <w:p w14:paraId="72BFB083" w14:textId="77777777" w:rsidR="00C4422B" w:rsidRPr="00C4422B" w:rsidRDefault="00C4422B" w:rsidP="00C4422B">
      <w:pPr>
        <w:spacing w:after="0" w:line="240" w:lineRule="auto"/>
        <w:jc w:val="both"/>
        <w:rPr>
          <w:rFonts w:ascii="Arial" w:eastAsia="Times New Roman" w:hAnsi="Arial" w:cs="Arial"/>
          <w:sz w:val="24"/>
          <w:szCs w:val="24"/>
        </w:rPr>
      </w:pPr>
      <w:r w:rsidRPr="00C4422B">
        <w:rPr>
          <w:rFonts w:ascii="Arial" w:eastAsia="Times New Roman" w:hAnsi="Arial" w:cs="Arial"/>
          <w:sz w:val="24"/>
          <w:szCs w:val="24"/>
        </w:rPr>
        <w:t>Residential Professional</w:t>
      </w:r>
    </w:p>
    <w:p w14:paraId="3EE3849B" w14:textId="77777777" w:rsidR="00C4422B" w:rsidRPr="00C4422B" w:rsidRDefault="00C4422B" w:rsidP="00C4422B">
      <w:pPr>
        <w:spacing w:after="0" w:line="240" w:lineRule="auto"/>
        <w:jc w:val="both"/>
        <w:rPr>
          <w:rFonts w:ascii="Arial" w:eastAsia="Times New Roman" w:hAnsi="Arial" w:cs="Arial"/>
          <w:sz w:val="24"/>
          <w:szCs w:val="24"/>
        </w:rPr>
      </w:pPr>
      <w:r w:rsidRPr="00C4422B">
        <w:rPr>
          <w:rFonts w:ascii="Arial" w:eastAsia="Times New Roman" w:hAnsi="Arial" w:cs="Arial"/>
          <w:sz w:val="24"/>
          <w:szCs w:val="24"/>
        </w:rPr>
        <w:t>Mixed Use</w:t>
      </w:r>
    </w:p>
    <w:p w14:paraId="39630141" w14:textId="77777777" w:rsidR="00C4422B" w:rsidRPr="00C4422B" w:rsidRDefault="00C4422B" w:rsidP="00C4422B">
      <w:pPr>
        <w:spacing w:after="0" w:line="240" w:lineRule="auto"/>
        <w:jc w:val="both"/>
        <w:rPr>
          <w:rFonts w:ascii="Arial" w:eastAsia="Times New Roman" w:hAnsi="Arial" w:cs="Arial"/>
          <w:sz w:val="24"/>
          <w:szCs w:val="24"/>
        </w:rPr>
      </w:pPr>
      <w:r w:rsidRPr="00C4422B">
        <w:rPr>
          <w:rFonts w:ascii="Arial" w:eastAsia="Times New Roman" w:hAnsi="Arial" w:cs="Arial"/>
          <w:sz w:val="24"/>
          <w:szCs w:val="24"/>
        </w:rPr>
        <w:t>Public/Institutional</w:t>
      </w:r>
    </w:p>
    <w:p w14:paraId="2633F760" w14:textId="77777777" w:rsidR="00C4422B" w:rsidRPr="00C4422B" w:rsidRDefault="00C4422B" w:rsidP="00C4422B">
      <w:pPr>
        <w:spacing w:after="0" w:line="240" w:lineRule="auto"/>
        <w:jc w:val="both"/>
        <w:rPr>
          <w:rFonts w:ascii="Arial" w:eastAsia="Times New Roman" w:hAnsi="Arial" w:cs="Arial"/>
          <w:sz w:val="24"/>
          <w:szCs w:val="24"/>
        </w:rPr>
      </w:pPr>
    </w:p>
    <w:p w14:paraId="32A5F2C5" w14:textId="77777777" w:rsidR="00C4422B" w:rsidRPr="00C4422B" w:rsidRDefault="00C4422B" w:rsidP="00C4422B">
      <w:pPr>
        <w:spacing w:after="0" w:line="240" w:lineRule="auto"/>
        <w:jc w:val="both"/>
        <w:rPr>
          <w:rFonts w:ascii="Arial" w:eastAsia="Times New Roman" w:hAnsi="Arial" w:cs="Arial"/>
          <w:b/>
          <w:sz w:val="24"/>
          <w:szCs w:val="24"/>
          <w:u w:val="single"/>
        </w:rPr>
      </w:pPr>
      <w:r w:rsidRPr="00C4422B">
        <w:rPr>
          <w:rFonts w:ascii="Arial" w:eastAsia="Times New Roman" w:hAnsi="Arial" w:cs="Arial"/>
          <w:b/>
          <w:sz w:val="24"/>
          <w:szCs w:val="24"/>
          <w:u w:val="single"/>
        </w:rPr>
        <w:t>QUALITY COMMUNITY OBJECTIVES:</w:t>
      </w:r>
    </w:p>
    <w:p w14:paraId="235F41B1" w14:textId="77777777" w:rsidR="00C4422B" w:rsidRPr="00C4422B" w:rsidRDefault="00C4422B" w:rsidP="00C4422B">
      <w:pPr>
        <w:spacing w:after="0" w:line="240" w:lineRule="auto"/>
        <w:jc w:val="both"/>
        <w:rPr>
          <w:rFonts w:ascii="Arial" w:eastAsia="Times New Roman" w:hAnsi="Arial" w:cs="Arial"/>
          <w:b/>
          <w:sz w:val="24"/>
          <w:szCs w:val="24"/>
          <w:u w:val="single"/>
        </w:rPr>
      </w:pPr>
    </w:p>
    <w:p w14:paraId="1867D9C7" w14:textId="77777777" w:rsidR="00C4422B" w:rsidRPr="00C4422B" w:rsidRDefault="00C4422B" w:rsidP="00C4422B">
      <w:pPr>
        <w:numPr>
          <w:ilvl w:val="0"/>
          <w:numId w:val="22"/>
        </w:numPr>
        <w:spacing w:after="0" w:line="240" w:lineRule="auto"/>
        <w:rPr>
          <w:rFonts w:ascii="Arial" w:eastAsia="Times New Roman" w:hAnsi="Arial" w:cs="Arial"/>
          <w:color w:val="1C1E29"/>
          <w:sz w:val="24"/>
          <w:szCs w:val="24"/>
        </w:rPr>
      </w:pPr>
      <w:r w:rsidRPr="00C4422B">
        <w:rPr>
          <w:rFonts w:ascii="Arial" w:eastAsia="Times New Roman" w:hAnsi="Arial" w:cs="Arial"/>
          <w:color w:val="1C1E29"/>
          <w:sz w:val="24"/>
          <w:szCs w:val="24"/>
        </w:rPr>
        <w:t>Sense of Place</w:t>
      </w:r>
    </w:p>
    <w:p w14:paraId="631A5CCA" w14:textId="77777777" w:rsidR="00C4422B" w:rsidRPr="00C4422B" w:rsidRDefault="00C4422B" w:rsidP="00C4422B">
      <w:pPr>
        <w:numPr>
          <w:ilvl w:val="0"/>
          <w:numId w:val="22"/>
        </w:numPr>
        <w:spacing w:after="0" w:line="240" w:lineRule="auto"/>
        <w:rPr>
          <w:rFonts w:ascii="Arial" w:eastAsia="Times New Roman" w:hAnsi="Arial" w:cs="Arial"/>
          <w:color w:val="1C1E29"/>
          <w:sz w:val="24"/>
          <w:szCs w:val="24"/>
        </w:rPr>
      </w:pPr>
      <w:r w:rsidRPr="00C4422B">
        <w:rPr>
          <w:rFonts w:ascii="Arial" w:eastAsia="Times New Roman" w:hAnsi="Arial" w:cs="Arial"/>
          <w:color w:val="1C1E29"/>
          <w:sz w:val="24"/>
          <w:szCs w:val="24"/>
        </w:rPr>
        <w:t>Efficient Land Use</w:t>
      </w:r>
    </w:p>
    <w:p w14:paraId="0566A5C0" w14:textId="77777777" w:rsidR="00C4422B" w:rsidRPr="00C4422B" w:rsidRDefault="00C4422B" w:rsidP="00C4422B">
      <w:pPr>
        <w:numPr>
          <w:ilvl w:val="0"/>
          <w:numId w:val="22"/>
        </w:numPr>
        <w:spacing w:after="0" w:line="240" w:lineRule="auto"/>
        <w:rPr>
          <w:rFonts w:ascii="Arial" w:eastAsia="Times New Roman" w:hAnsi="Arial" w:cs="Arial"/>
          <w:color w:val="1C1E29"/>
          <w:sz w:val="24"/>
          <w:szCs w:val="24"/>
        </w:rPr>
      </w:pPr>
      <w:r w:rsidRPr="00C4422B">
        <w:rPr>
          <w:rFonts w:ascii="Arial" w:eastAsia="Times New Roman" w:hAnsi="Arial" w:cs="Arial"/>
          <w:color w:val="1C1E29"/>
          <w:sz w:val="24"/>
          <w:szCs w:val="24"/>
        </w:rPr>
        <w:t>Economic Prosperity</w:t>
      </w:r>
    </w:p>
    <w:p w14:paraId="4DF16D99" w14:textId="77777777" w:rsidR="00C4422B" w:rsidRPr="00C4422B" w:rsidRDefault="00C4422B" w:rsidP="00C4422B">
      <w:pPr>
        <w:spacing w:after="0" w:line="240" w:lineRule="auto"/>
        <w:jc w:val="both"/>
        <w:rPr>
          <w:rFonts w:ascii="Arial" w:eastAsia="Times New Roman" w:hAnsi="Arial" w:cs="Arial"/>
          <w:b/>
          <w:sz w:val="24"/>
          <w:szCs w:val="24"/>
          <w:u w:val="single"/>
        </w:rPr>
      </w:pPr>
    </w:p>
    <w:p w14:paraId="42065EEC" w14:textId="77777777" w:rsidR="00C4422B" w:rsidRPr="00C4422B" w:rsidRDefault="00C4422B" w:rsidP="00C4422B">
      <w:pPr>
        <w:spacing w:after="0" w:line="240" w:lineRule="auto"/>
        <w:rPr>
          <w:rFonts w:ascii="Arial" w:eastAsia="Times New Roman" w:hAnsi="Arial" w:cs="Arial"/>
          <w:color w:val="1C1E29"/>
          <w:sz w:val="24"/>
          <w:szCs w:val="24"/>
        </w:rPr>
      </w:pPr>
      <w:r w:rsidRPr="00C4422B">
        <w:rPr>
          <w:rFonts w:ascii="Arial" w:eastAsia="Times New Roman" w:hAnsi="Arial" w:cs="Arial"/>
          <w:b/>
          <w:bCs/>
          <w:color w:val="1C1E29"/>
          <w:sz w:val="24"/>
          <w:szCs w:val="24"/>
          <w:u w:val="single"/>
        </w:rPr>
        <w:t>IMPLEMENTATION MEASURES: </w:t>
      </w:r>
    </w:p>
    <w:p w14:paraId="0974637F" w14:textId="77777777" w:rsidR="00C4422B" w:rsidRPr="00C4422B" w:rsidRDefault="00C4422B" w:rsidP="00C4422B">
      <w:pPr>
        <w:spacing w:after="0" w:line="240" w:lineRule="auto"/>
        <w:jc w:val="both"/>
        <w:rPr>
          <w:rFonts w:ascii="Arial" w:eastAsia="Times New Roman" w:hAnsi="Arial" w:cs="Arial"/>
          <w:color w:val="1C1E29"/>
          <w:sz w:val="24"/>
          <w:szCs w:val="24"/>
        </w:rPr>
      </w:pPr>
    </w:p>
    <w:p w14:paraId="5119B7DB" w14:textId="77777777" w:rsidR="00C4422B" w:rsidRPr="00C4422B" w:rsidRDefault="00C4422B" w:rsidP="00C4422B">
      <w:pPr>
        <w:numPr>
          <w:ilvl w:val="0"/>
          <w:numId w:val="29"/>
        </w:numPr>
        <w:spacing w:after="240" w:line="240" w:lineRule="auto"/>
        <w:ind w:left="1080"/>
        <w:rPr>
          <w:rFonts w:ascii="Arial" w:eastAsia="Times New Roman" w:hAnsi="Arial" w:cs="Arial"/>
          <w:color w:val="1C1E29"/>
          <w:sz w:val="24"/>
          <w:szCs w:val="24"/>
        </w:rPr>
      </w:pPr>
      <w:r w:rsidRPr="00C4422B">
        <w:rPr>
          <w:rFonts w:ascii="Arial" w:eastAsia="Times New Roman" w:hAnsi="Arial" w:cs="Arial"/>
          <w:color w:val="1C1E29"/>
          <w:sz w:val="24"/>
          <w:szCs w:val="24"/>
        </w:rPr>
        <w:t>Research ways to promote historical tourism within the County, including historical designations, tours, downtown events, and historical marketing efforts (Policy 1b.2).</w:t>
      </w:r>
    </w:p>
    <w:p w14:paraId="62AF39A7" w14:textId="77777777" w:rsidR="00C4422B" w:rsidRPr="00C4422B" w:rsidRDefault="00C4422B" w:rsidP="00C4422B">
      <w:pPr>
        <w:numPr>
          <w:ilvl w:val="0"/>
          <w:numId w:val="29"/>
        </w:numPr>
        <w:spacing w:after="240" w:line="240" w:lineRule="auto"/>
        <w:ind w:left="1080"/>
        <w:rPr>
          <w:rFonts w:ascii="Arial" w:eastAsia="Times New Roman" w:hAnsi="Arial" w:cs="Arial"/>
          <w:color w:val="1C1E29"/>
          <w:sz w:val="24"/>
          <w:szCs w:val="24"/>
        </w:rPr>
      </w:pPr>
      <w:r w:rsidRPr="00C4422B">
        <w:rPr>
          <w:rFonts w:ascii="Arial" w:eastAsia="Times New Roman" w:hAnsi="Arial" w:cs="Arial"/>
          <w:color w:val="1C1E29"/>
          <w:sz w:val="24"/>
          <w:szCs w:val="24"/>
        </w:rPr>
        <w:t>Support the Main Street Program in its efforts to bring visitors into Berrien County (Policy 1b.3). </w:t>
      </w:r>
    </w:p>
    <w:p w14:paraId="7743A77D" w14:textId="77777777" w:rsidR="00C4422B" w:rsidRPr="00C4422B" w:rsidRDefault="00C4422B" w:rsidP="00C4422B">
      <w:pPr>
        <w:numPr>
          <w:ilvl w:val="0"/>
          <w:numId w:val="28"/>
        </w:numPr>
        <w:spacing w:after="240" w:line="240" w:lineRule="auto"/>
        <w:ind w:left="1080"/>
        <w:jc w:val="both"/>
        <w:rPr>
          <w:rFonts w:ascii="Arial" w:eastAsia="Times New Roman" w:hAnsi="Arial" w:cs="Arial"/>
          <w:color w:val="1C1E29"/>
          <w:sz w:val="24"/>
          <w:szCs w:val="24"/>
        </w:rPr>
      </w:pPr>
      <w:r w:rsidRPr="00C4422B">
        <w:rPr>
          <w:rFonts w:ascii="Arial" w:eastAsia="Times New Roman" w:hAnsi="Arial" w:cs="Arial"/>
          <w:color w:val="1C1E29"/>
          <w:sz w:val="24"/>
          <w:szCs w:val="24"/>
        </w:rPr>
        <w:t>Develop a county-wide online business registry (Policy 2.6). </w:t>
      </w:r>
    </w:p>
    <w:p w14:paraId="6103A79E" w14:textId="53F1D7D8" w:rsidR="00C4422B" w:rsidRPr="00C4422B" w:rsidRDefault="00C4422B" w:rsidP="00004808">
      <w:pPr>
        <w:numPr>
          <w:ilvl w:val="0"/>
          <w:numId w:val="28"/>
        </w:numPr>
        <w:spacing w:after="0" w:line="240" w:lineRule="auto"/>
        <w:ind w:left="1080"/>
        <w:contextualSpacing/>
        <w:jc w:val="both"/>
        <w:rPr>
          <w:rFonts w:ascii="Arial" w:eastAsia="Times New Roman" w:hAnsi="Arial" w:cs="Arial"/>
          <w:color w:val="1C1E29"/>
          <w:sz w:val="24"/>
          <w:szCs w:val="24"/>
        </w:rPr>
      </w:pPr>
      <w:r w:rsidRPr="00C4422B">
        <w:rPr>
          <w:rFonts w:ascii="Arial" w:eastAsia="Times New Roman" w:hAnsi="Arial" w:cs="Arial"/>
          <w:color w:val="1C1E29"/>
          <w:sz w:val="24"/>
          <w:szCs w:val="24"/>
        </w:rPr>
        <w:t>Promote and support existing and expanding local businesses and industries (Policy 2.9).</w:t>
      </w:r>
    </w:p>
    <w:p w14:paraId="6442480A" w14:textId="77777777" w:rsidR="00C4422B" w:rsidRPr="00C4422B" w:rsidRDefault="00C4422B" w:rsidP="00C4422B">
      <w:pPr>
        <w:spacing w:after="0" w:line="240" w:lineRule="auto"/>
        <w:jc w:val="both"/>
        <w:rPr>
          <w:rFonts w:ascii="Arial" w:eastAsia="Times New Roman" w:hAnsi="Arial" w:cs="Arial"/>
          <w:color w:val="1C1E29"/>
          <w:sz w:val="24"/>
          <w:szCs w:val="24"/>
        </w:rPr>
      </w:pPr>
    </w:p>
    <w:p w14:paraId="5DD29A32" w14:textId="77777777" w:rsidR="00C4422B" w:rsidRPr="00C4422B" w:rsidRDefault="00C4422B" w:rsidP="00C4422B">
      <w:pPr>
        <w:spacing w:after="0" w:line="240" w:lineRule="auto"/>
        <w:rPr>
          <w:rFonts w:ascii="Arial" w:eastAsia="Times New Roman" w:hAnsi="Arial" w:cs="Arial"/>
          <w:color w:val="1C1E29"/>
          <w:sz w:val="24"/>
          <w:szCs w:val="24"/>
        </w:rPr>
      </w:pPr>
    </w:p>
    <w:p w14:paraId="737265F3" w14:textId="77777777" w:rsidR="00C4422B" w:rsidRPr="00C4422B" w:rsidRDefault="00C4422B" w:rsidP="00C4422B">
      <w:pPr>
        <w:spacing w:after="0" w:line="240" w:lineRule="auto"/>
        <w:rPr>
          <w:rFonts w:ascii="Arial" w:eastAsia="Times New Roman" w:hAnsi="Arial" w:cs="Arial"/>
          <w:color w:val="1C1E29"/>
          <w:sz w:val="24"/>
          <w:szCs w:val="24"/>
        </w:rPr>
      </w:pPr>
    </w:p>
    <w:p w14:paraId="0FCE9FBA" w14:textId="77777777" w:rsidR="00EF275A" w:rsidRDefault="00EF275A">
      <w:pPr>
        <w:rPr>
          <w:rFonts w:ascii="Arial" w:eastAsia="Times New Roman" w:hAnsi="Arial" w:cs="Arial"/>
          <w:b/>
          <w:noProof/>
          <w:sz w:val="24"/>
          <w:szCs w:val="24"/>
        </w:rPr>
      </w:pPr>
      <w:bookmarkStart w:id="77" w:name="_Toc32329203"/>
      <w:r>
        <w:rPr>
          <w:rFonts w:ascii="Arial" w:eastAsia="Times New Roman" w:hAnsi="Arial" w:cs="Arial"/>
          <w:b/>
          <w:noProof/>
          <w:sz w:val="24"/>
          <w:szCs w:val="24"/>
        </w:rPr>
        <w:br w:type="page"/>
      </w:r>
    </w:p>
    <w:p w14:paraId="438AADF4" w14:textId="7FF25C5F" w:rsidR="00C4422B" w:rsidRPr="00C4422B" w:rsidRDefault="00C4422B" w:rsidP="00C4422B">
      <w:pPr>
        <w:keepNext/>
        <w:widowControl w:val="0"/>
        <w:overflowPunct w:val="0"/>
        <w:autoSpaceDE w:val="0"/>
        <w:autoSpaceDN w:val="0"/>
        <w:adjustRightInd w:val="0"/>
        <w:spacing w:after="0" w:line="240" w:lineRule="auto"/>
        <w:outlineLvl w:val="2"/>
        <w:rPr>
          <w:rFonts w:ascii="Arial" w:eastAsia="Times New Roman" w:hAnsi="Arial" w:cs="Arial"/>
          <w:b/>
          <w:noProof/>
          <w:sz w:val="24"/>
          <w:szCs w:val="24"/>
        </w:rPr>
      </w:pPr>
      <w:r w:rsidRPr="00C4422B">
        <w:rPr>
          <w:rFonts w:ascii="Arial" w:eastAsia="Times New Roman" w:hAnsi="Arial" w:cs="Arial"/>
          <w:b/>
          <w:noProof/>
          <w:sz w:val="24"/>
          <w:szCs w:val="24"/>
        </w:rPr>
        <w:t>Forestry</w:t>
      </w:r>
      <w:bookmarkEnd w:id="77"/>
    </w:p>
    <w:p w14:paraId="3A40311F" w14:textId="77777777" w:rsidR="00C4422B" w:rsidRPr="00C4422B" w:rsidRDefault="00C4422B" w:rsidP="00C4422B">
      <w:pPr>
        <w:spacing w:after="0" w:line="240" w:lineRule="auto"/>
        <w:rPr>
          <w:rFonts w:ascii="Arial" w:eastAsia="Times New Roman" w:hAnsi="Arial" w:cs="Arial"/>
          <w:i/>
          <w:sz w:val="20"/>
          <w:szCs w:val="24"/>
        </w:rPr>
      </w:pPr>
      <w:r w:rsidRPr="00C4422B">
        <w:rPr>
          <w:rFonts w:ascii="Arial" w:eastAsia="Times New Roman" w:hAnsi="Arial" w:cs="Arial"/>
          <w:i/>
          <w:sz w:val="20"/>
          <w:szCs w:val="24"/>
        </w:rPr>
        <w:t>(Unincorporated Berrien County)</w:t>
      </w:r>
    </w:p>
    <w:p w14:paraId="4BA9570A" w14:textId="77777777" w:rsidR="00C4422B" w:rsidRPr="00C4422B" w:rsidRDefault="00C4422B" w:rsidP="00C4422B">
      <w:pPr>
        <w:spacing w:after="0" w:line="240" w:lineRule="auto"/>
        <w:rPr>
          <w:rFonts w:ascii="Arial" w:eastAsia="Times New Roman" w:hAnsi="Arial" w:cs="Arial"/>
          <w:sz w:val="20"/>
          <w:szCs w:val="20"/>
        </w:rPr>
      </w:pPr>
    </w:p>
    <w:p w14:paraId="3A7D003C" w14:textId="77777777" w:rsidR="00C4422B" w:rsidRPr="00C4422B" w:rsidRDefault="00C4422B" w:rsidP="00C4422B">
      <w:pPr>
        <w:spacing w:after="0" w:line="240" w:lineRule="auto"/>
        <w:rPr>
          <w:rFonts w:ascii="Arial" w:eastAsia="Times New Roman" w:hAnsi="Arial" w:cs="Arial"/>
          <w:sz w:val="20"/>
          <w:szCs w:val="20"/>
        </w:rPr>
      </w:pPr>
      <w:r w:rsidRPr="00C4422B">
        <w:rPr>
          <w:rFonts w:ascii="Arial" w:eastAsia="Times New Roman" w:hAnsi="Arial" w:cs="Arial"/>
          <w:noProof/>
          <w:sz w:val="20"/>
          <w:szCs w:val="20"/>
        </w:rPr>
        <w:drawing>
          <wp:inline distT="0" distB="0" distL="0" distR="0" wp14:anchorId="4B63DAD0" wp14:editId="50CE4497">
            <wp:extent cx="5514975" cy="4181475"/>
            <wp:effectExtent l="133350" t="133350" r="142875" b="14287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514975" cy="4181475"/>
                    </a:xfrm>
                    <a:prstGeom prst="rect">
                      <a:avLst/>
                    </a:prstGeom>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pic:spPr>
                </pic:pic>
              </a:graphicData>
            </a:graphic>
          </wp:inline>
        </w:drawing>
      </w:r>
    </w:p>
    <w:p w14:paraId="687EE353" w14:textId="77777777" w:rsidR="00C4422B" w:rsidRPr="00C4422B" w:rsidRDefault="00C4422B" w:rsidP="00C4422B">
      <w:pPr>
        <w:spacing w:after="0" w:line="240" w:lineRule="auto"/>
        <w:rPr>
          <w:rFonts w:ascii="Arial" w:eastAsia="Times New Roman" w:hAnsi="Arial" w:cs="Arial"/>
          <w:sz w:val="20"/>
          <w:szCs w:val="20"/>
        </w:rPr>
      </w:pPr>
    </w:p>
    <w:p w14:paraId="66E3C5B6" w14:textId="77777777" w:rsidR="00C4422B" w:rsidRPr="00C4422B" w:rsidRDefault="00C4422B" w:rsidP="00C4422B">
      <w:pPr>
        <w:spacing w:after="0" w:line="240" w:lineRule="auto"/>
        <w:rPr>
          <w:rFonts w:ascii="Arial" w:eastAsia="Times New Roman" w:hAnsi="Arial" w:cs="Arial"/>
          <w:b/>
          <w:sz w:val="24"/>
          <w:szCs w:val="24"/>
          <w:u w:val="single"/>
        </w:rPr>
      </w:pPr>
      <w:r w:rsidRPr="00C4422B">
        <w:rPr>
          <w:rFonts w:ascii="Arial" w:eastAsia="Times New Roman" w:hAnsi="Arial" w:cs="Arial"/>
          <w:b/>
          <w:sz w:val="24"/>
          <w:szCs w:val="24"/>
          <w:u w:val="single"/>
        </w:rPr>
        <w:t>DESCRIPTION</w:t>
      </w:r>
    </w:p>
    <w:p w14:paraId="4B24B9CC" w14:textId="77777777" w:rsidR="00C4422B" w:rsidRPr="00C4422B" w:rsidRDefault="00C4422B" w:rsidP="00C4422B">
      <w:pPr>
        <w:spacing w:after="0" w:line="240" w:lineRule="auto"/>
        <w:rPr>
          <w:rFonts w:ascii="Arial" w:eastAsia="Times New Roman" w:hAnsi="Arial" w:cs="Arial"/>
          <w:b/>
          <w:sz w:val="24"/>
          <w:szCs w:val="24"/>
          <w:u w:val="single"/>
        </w:rPr>
      </w:pPr>
    </w:p>
    <w:p w14:paraId="5AF8A96A" w14:textId="77777777" w:rsidR="00C4422B" w:rsidRPr="00C4422B" w:rsidRDefault="00C4422B" w:rsidP="00C4422B">
      <w:pPr>
        <w:spacing w:after="0" w:line="240" w:lineRule="auto"/>
        <w:rPr>
          <w:rFonts w:ascii="Arial" w:eastAsia="Times New Roman" w:hAnsi="Arial" w:cs="Arial"/>
          <w:sz w:val="24"/>
          <w:szCs w:val="24"/>
        </w:rPr>
      </w:pPr>
      <w:r w:rsidRPr="00C4422B">
        <w:rPr>
          <w:rFonts w:ascii="Arial" w:eastAsia="Times New Roman" w:hAnsi="Arial" w:cs="Arial"/>
          <w:sz w:val="24"/>
          <w:szCs w:val="24"/>
        </w:rPr>
        <w:t xml:space="preserve">These are areas of unincorporated Berrien County used for the planting, managing, and harvesting of trees for commercial use. </w:t>
      </w:r>
    </w:p>
    <w:p w14:paraId="10882D57" w14:textId="77777777" w:rsidR="00C4422B" w:rsidRPr="00C4422B" w:rsidRDefault="00C4422B" w:rsidP="00C4422B">
      <w:pPr>
        <w:spacing w:after="0" w:line="240" w:lineRule="auto"/>
        <w:rPr>
          <w:rFonts w:ascii="Arial" w:eastAsia="Times New Roman" w:hAnsi="Arial" w:cs="Arial"/>
          <w:b/>
          <w:sz w:val="24"/>
          <w:szCs w:val="24"/>
          <w:u w:val="single"/>
        </w:rPr>
      </w:pPr>
    </w:p>
    <w:p w14:paraId="53401050" w14:textId="77777777" w:rsidR="00C4422B" w:rsidRPr="00C4422B" w:rsidRDefault="00C4422B" w:rsidP="00C4422B">
      <w:pPr>
        <w:autoSpaceDE w:val="0"/>
        <w:autoSpaceDN w:val="0"/>
        <w:adjustRightInd w:val="0"/>
        <w:spacing w:after="0" w:line="240" w:lineRule="auto"/>
        <w:jc w:val="both"/>
        <w:rPr>
          <w:rFonts w:ascii="Arial" w:eastAsia="Calibri" w:hAnsi="Arial" w:cs="Arial"/>
          <w:b/>
          <w:sz w:val="24"/>
          <w:szCs w:val="24"/>
          <w:u w:val="single"/>
        </w:rPr>
      </w:pPr>
      <w:r w:rsidRPr="00C4422B">
        <w:rPr>
          <w:rFonts w:ascii="Arial" w:eastAsia="Calibri" w:hAnsi="Arial" w:cs="Arial"/>
          <w:b/>
          <w:sz w:val="24"/>
          <w:szCs w:val="24"/>
          <w:u w:val="single"/>
        </w:rPr>
        <w:t>PREDOMINANT LAND USES:</w:t>
      </w:r>
    </w:p>
    <w:p w14:paraId="5BBE9F42" w14:textId="77777777" w:rsidR="00C4422B" w:rsidRPr="00C4422B" w:rsidRDefault="00C4422B" w:rsidP="00C4422B">
      <w:pPr>
        <w:autoSpaceDE w:val="0"/>
        <w:autoSpaceDN w:val="0"/>
        <w:adjustRightInd w:val="0"/>
        <w:spacing w:after="0" w:line="240" w:lineRule="auto"/>
        <w:jc w:val="both"/>
        <w:rPr>
          <w:rFonts w:ascii="Arial" w:eastAsia="Calibri" w:hAnsi="Arial" w:cs="Arial"/>
          <w:b/>
          <w:sz w:val="24"/>
          <w:szCs w:val="24"/>
          <w:u w:val="single"/>
        </w:rPr>
      </w:pPr>
    </w:p>
    <w:p w14:paraId="3AF08AC8" w14:textId="77777777" w:rsidR="00C4422B" w:rsidRPr="00C4422B" w:rsidRDefault="00C4422B" w:rsidP="00C4422B">
      <w:pPr>
        <w:autoSpaceDE w:val="0"/>
        <w:autoSpaceDN w:val="0"/>
        <w:adjustRightInd w:val="0"/>
        <w:spacing w:after="0" w:line="240" w:lineRule="auto"/>
        <w:jc w:val="both"/>
        <w:rPr>
          <w:rFonts w:ascii="Arial" w:eastAsia="Calibri" w:hAnsi="Arial" w:cs="Arial"/>
          <w:sz w:val="24"/>
          <w:szCs w:val="24"/>
        </w:rPr>
      </w:pPr>
      <w:r w:rsidRPr="00C4422B">
        <w:rPr>
          <w:rFonts w:ascii="Arial" w:eastAsia="Calibri" w:hAnsi="Arial" w:cs="Arial"/>
          <w:sz w:val="24"/>
          <w:szCs w:val="24"/>
        </w:rPr>
        <w:t>Forestry</w:t>
      </w:r>
    </w:p>
    <w:p w14:paraId="3908F266" w14:textId="77777777" w:rsidR="00C4422B" w:rsidRPr="00C4422B" w:rsidRDefault="00C4422B" w:rsidP="00C4422B">
      <w:pPr>
        <w:autoSpaceDE w:val="0"/>
        <w:autoSpaceDN w:val="0"/>
        <w:adjustRightInd w:val="0"/>
        <w:spacing w:after="0" w:line="240" w:lineRule="auto"/>
        <w:jc w:val="both"/>
        <w:rPr>
          <w:rFonts w:ascii="Arial" w:eastAsia="Calibri" w:hAnsi="Arial" w:cs="Arial"/>
          <w:b/>
          <w:sz w:val="24"/>
          <w:szCs w:val="24"/>
          <w:u w:val="single"/>
        </w:rPr>
      </w:pPr>
    </w:p>
    <w:p w14:paraId="2748016E" w14:textId="77777777" w:rsidR="00C4422B" w:rsidRPr="00C4422B" w:rsidRDefault="00C4422B" w:rsidP="00C4422B">
      <w:pPr>
        <w:spacing w:after="0" w:line="240" w:lineRule="auto"/>
        <w:jc w:val="both"/>
        <w:rPr>
          <w:rFonts w:ascii="Arial" w:eastAsia="Times New Roman" w:hAnsi="Arial" w:cs="Arial"/>
          <w:sz w:val="24"/>
          <w:szCs w:val="24"/>
        </w:rPr>
      </w:pPr>
      <w:r w:rsidRPr="00C4422B">
        <w:rPr>
          <w:rFonts w:ascii="Arial" w:eastAsia="Times New Roman" w:hAnsi="Arial" w:cs="Arial"/>
          <w:b/>
          <w:sz w:val="24"/>
          <w:szCs w:val="24"/>
          <w:u w:val="single"/>
        </w:rPr>
        <w:t>DEVELOPMENT STRATEGY:</w:t>
      </w:r>
      <w:r w:rsidRPr="00C4422B">
        <w:rPr>
          <w:rFonts w:ascii="Arial" w:eastAsia="Times New Roman" w:hAnsi="Arial" w:cs="Arial"/>
          <w:sz w:val="24"/>
          <w:szCs w:val="24"/>
        </w:rPr>
        <w:t xml:space="preserve">  </w:t>
      </w:r>
    </w:p>
    <w:p w14:paraId="106BB2A7" w14:textId="77777777" w:rsidR="00C4422B" w:rsidRPr="00C4422B" w:rsidRDefault="00C4422B" w:rsidP="00C4422B">
      <w:pPr>
        <w:spacing w:after="0" w:line="240" w:lineRule="auto"/>
        <w:jc w:val="both"/>
        <w:rPr>
          <w:rFonts w:ascii="Arial" w:eastAsia="Times New Roman" w:hAnsi="Arial" w:cs="Arial"/>
          <w:sz w:val="24"/>
          <w:szCs w:val="24"/>
        </w:rPr>
      </w:pPr>
    </w:p>
    <w:p w14:paraId="0EB17468" w14:textId="77777777" w:rsidR="00C4422B" w:rsidRPr="00C4422B" w:rsidRDefault="00C4422B" w:rsidP="00C4422B">
      <w:pPr>
        <w:spacing w:after="0" w:line="240" w:lineRule="auto"/>
        <w:jc w:val="both"/>
        <w:rPr>
          <w:rFonts w:ascii="Arial" w:eastAsia="Times New Roman" w:hAnsi="Arial" w:cs="Arial"/>
          <w:sz w:val="24"/>
          <w:szCs w:val="24"/>
        </w:rPr>
      </w:pPr>
      <w:r w:rsidRPr="00C4422B">
        <w:rPr>
          <w:rFonts w:ascii="Arial" w:eastAsia="Times New Roman" w:hAnsi="Arial" w:cs="Arial"/>
          <w:sz w:val="24"/>
          <w:szCs w:val="24"/>
        </w:rPr>
        <w:t xml:space="preserve">Encourage sound forest management practices and sustainable harvesting of trees. Implement traffic safety measures for transportation of forest products in order to reduce the risk of crashes involving log trucks. </w:t>
      </w:r>
    </w:p>
    <w:p w14:paraId="48CB750D" w14:textId="77777777" w:rsidR="00C4422B" w:rsidRPr="00C4422B" w:rsidRDefault="00C4422B" w:rsidP="00C4422B">
      <w:pPr>
        <w:spacing w:after="0" w:line="240" w:lineRule="auto"/>
        <w:jc w:val="both"/>
        <w:rPr>
          <w:rFonts w:ascii="Arial" w:eastAsia="Times New Roman" w:hAnsi="Arial" w:cs="Arial"/>
          <w:sz w:val="24"/>
          <w:szCs w:val="24"/>
        </w:rPr>
      </w:pPr>
    </w:p>
    <w:p w14:paraId="40564133" w14:textId="77777777" w:rsidR="00C4422B" w:rsidRPr="00C4422B" w:rsidRDefault="00C4422B" w:rsidP="00C4422B">
      <w:pPr>
        <w:spacing w:after="0" w:line="240" w:lineRule="auto"/>
        <w:jc w:val="both"/>
        <w:rPr>
          <w:rFonts w:ascii="Arial" w:eastAsia="Times New Roman" w:hAnsi="Arial" w:cs="Arial"/>
          <w:sz w:val="24"/>
          <w:szCs w:val="24"/>
        </w:rPr>
      </w:pPr>
      <w:r w:rsidRPr="00C4422B">
        <w:rPr>
          <w:rFonts w:ascii="Arial" w:eastAsia="Times New Roman" w:hAnsi="Arial" w:cs="Arial"/>
          <w:b/>
          <w:sz w:val="24"/>
          <w:szCs w:val="24"/>
          <w:u w:val="single"/>
        </w:rPr>
        <w:t>PERMITTED ZONING DISTRICTS:</w:t>
      </w:r>
      <w:r w:rsidRPr="00C4422B">
        <w:rPr>
          <w:rFonts w:ascii="Arial" w:eastAsia="Times New Roman" w:hAnsi="Arial" w:cs="Arial"/>
          <w:sz w:val="24"/>
          <w:szCs w:val="24"/>
        </w:rPr>
        <w:t xml:space="preserve">  </w:t>
      </w:r>
    </w:p>
    <w:p w14:paraId="48101453" w14:textId="77777777" w:rsidR="00C4422B" w:rsidRPr="00C4422B" w:rsidRDefault="00C4422B" w:rsidP="00C4422B">
      <w:pPr>
        <w:spacing w:after="0" w:line="240" w:lineRule="auto"/>
        <w:jc w:val="both"/>
        <w:rPr>
          <w:rFonts w:ascii="Arial" w:eastAsia="Times New Roman" w:hAnsi="Arial" w:cs="Arial"/>
          <w:sz w:val="24"/>
          <w:szCs w:val="24"/>
        </w:rPr>
      </w:pPr>
    </w:p>
    <w:p w14:paraId="2BE882FA" w14:textId="77777777" w:rsidR="00C4422B" w:rsidRPr="00C4422B" w:rsidRDefault="00C4422B" w:rsidP="00C4422B">
      <w:pPr>
        <w:spacing w:after="0" w:line="240" w:lineRule="auto"/>
        <w:jc w:val="both"/>
        <w:rPr>
          <w:rFonts w:ascii="Arial" w:eastAsia="Times New Roman" w:hAnsi="Arial" w:cs="Arial"/>
          <w:sz w:val="24"/>
          <w:szCs w:val="24"/>
        </w:rPr>
      </w:pPr>
      <w:r w:rsidRPr="00C4422B">
        <w:rPr>
          <w:rFonts w:ascii="Arial" w:eastAsia="Times New Roman" w:hAnsi="Arial" w:cs="Arial"/>
          <w:sz w:val="24"/>
          <w:szCs w:val="24"/>
        </w:rPr>
        <w:t>Agriculture/forestry</w:t>
      </w:r>
    </w:p>
    <w:p w14:paraId="11F58DF6" w14:textId="77777777" w:rsidR="00C4422B" w:rsidRPr="00C4422B" w:rsidRDefault="00C4422B" w:rsidP="00C4422B">
      <w:pPr>
        <w:spacing w:after="0" w:line="240" w:lineRule="auto"/>
        <w:jc w:val="both"/>
        <w:rPr>
          <w:rFonts w:ascii="Arial" w:eastAsia="Times New Roman" w:hAnsi="Arial" w:cs="Arial"/>
          <w:sz w:val="24"/>
          <w:szCs w:val="24"/>
        </w:rPr>
      </w:pPr>
    </w:p>
    <w:p w14:paraId="1453C161" w14:textId="77777777" w:rsidR="00C4422B" w:rsidRPr="00C4422B" w:rsidRDefault="00C4422B" w:rsidP="00C4422B">
      <w:pPr>
        <w:spacing w:after="0" w:line="240" w:lineRule="auto"/>
        <w:jc w:val="both"/>
        <w:rPr>
          <w:rFonts w:ascii="Arial" w:eastAsia="Times New Roman" w:hAnsi="Arial" w:cs="Arial"/>
          <w:b/>
          <w:sz w:val="24"/>
          <w:szCs w:val="24"/>
          <w:u w:val="single"/>
        </w:rPr>
      </w:pPr>
      <w:r w:rsidRPr="00C4422B">
        <w:rPr>
          <w:rFonts w:ascii="Arial" w:eastAsia="Times New Roman" w:hAnsi="Arial" w:cs="Arial"/>
          <w:b/>
          <w:sz w:val="24"/>
          <w:szCs w:val="24"/>
          <w:u w:val="single"/>
        </w:rPr>
        <w:t>QUALITY COMMUNITY OBJECTIVES:</w:t>
      </w:r>
    </w:p>
    <w:p w14:paraId="6C2E63C1" w14:textId="77777777" w:rsidR="00C4422B" w:rsidRPr="00C4422B" w:rsidRDefault="00C4422B" w:rsidP="00C4422B">
      <w:pPr>
        <w:spacing w:after="0" w:line="240" w:lineRule="auto"/>
        <w:jc w:val="both"/>
        <w:rPr>
          <w:rFonts w:ascii="Arial" w:eastAsia="Times New Roman" w:hAnsi="Arial" w:cs="Arial"/>
          <w:b/>
          <w:sz w:val="24"/>
          <w:szCs w:val="24"/>
          <w:u w:val="single"/>
        </w:rPr>
      </w:pPr>
    </w:p>
    <w:p w14:paraId="4AB5C1D3" w14:textId="77777777" w:rsidR="00C4422B" w:rsidRPr="00C4422B" w:rsidRDefault="00C4422B" w:rsidP="00C4422B">
      <w:pPr>
        <w:numPr>
          <w:ilvl w:val="0"/>
          <w:numId w:val="25"/>
        </w:numPr>
        <w:autoSpaceDE w:val="0"/>
        <w:autoSpaceDN w:val="0"/>
        <w:adjustRightInd w:val="0"/>
        <w:spacing w:after="240" w:line="240" w:lineRule="auto"/>
        <w:contextualSpacing/>
        <w:jc w:val="both"/>
        <w:rPr>
          <w:rFonts w:ascii="Arial" w:eastAsia="Calibri" w:hAnsi="Arial" w:cs="Arial"/>
          <w:bCs/>
          <w:sz w:val="24"/>
          <w:szCs w:val="24"/>
        </w:rPr>
      </w:pPr>
      <w:r w:rsidRPr="00C4422B">
        <w:rPr>
          <w:rFonts w:ascii="Arial" w:eastAsia="Calibri" w:hAnsi="Arial" w:cs="Arial"/>
          <w:bCs/>
          <w:sz w:val="24"/>
          <w:szCs w:val="24"/>
        </w:rPr>
        <w:t>Economic Prosperity</w:t>
      </w:r>
    </w:p>
    <w:p w14:paraId="39D985E8" w14:textId="77777777" w:rsidR="00C4422B" w:rsidRPr="00C4422B" w:rsidRDefault="00C4422B" w:rsidP="00C4422B">
      <w:pPr>
        <w:numPr>
          <w:ilvl w:val="0"/>
          <w:numId w:val="25"/>
        </w:numPr>
        <w:autoSpaceDE w:val="0"/>
        <w:autoSpaceDN w:val="0"/>
        <w:adjustRightInd w:val="0"/>
        <w:spacing w:after="240" w:line="240" w:lineRule="auto"/>
        <w:contextualSpacing/>
        <w:jc w:val="both"/>
        <w:rPr>
          <w:rFonts w:ascii="Arial" w:eastAsia="Calibri" w:hAnsi="Arial" w:cs="Arial"/>
          <w:bCs/>
          <w:sz w:val="24"/>
          <w:szCs w:val="24"/>
        </w:rPr>
      </w:pPr>
      <w:r w:rsidRPr="00C4422B">
        <w:rPr>
          <w:rFonts w:ascii="Arial" w:eastAsia="Calibri" w:hAnsi="Arial" w:cs="Arial"/>
          <w:bCs/>
          <w:sz w:val="24"/>
          <w:szCs w:val="24"/>
        </w:rPr>
        <w:t>Resource Management</w:t>
      </w:r>
    </w:p>
    <w:p w14:paraId="68F2EF58" w14:textId="77777777" w:rsidR="00C4422B" w:rsidRPr="00C4422B" w:rsidRDefault="00C4422B" w:rsidP="00C4422B">
      <w:pPr>
        <w:numPr>
          <w:ilvl w:val="0"/>
          <w:numId w:val="25"/>
        </w:numPr>
        <w:autoSpaceDE w:val="0"/>
        <w:autoSpaceDN w:val="0"/>
        <w:adjustRightInd w:val="0"/>
        <w:spacing w:after="240" w:line="240" w:lineRule="auto"/>
        <w:contextualSpacing/>
        <w:jc w:val="both"/>
        <w:rPr>
          <w:rFonts w:ascii="Arial" w:eastAsia="Calibri" w:hAnsi="Arial" w:cs="Arial"/>
          <w:bCs/>
          <w:sz w:val="24"/>
          <w:szCs w:val="24"/>
        </w:rPr>
      </w:pPr>
      <w:r w:rsidRPr="00C4422B">
        <w:rPr>
          <w:rFonts w:ascii="Arial" w:eastAsia="Calibri" w:hAnsi="Arial" w:cs="Arial"/>
          <w:bCs/>
          <w:sz w:val="24"/>
          <w:szCs w:val="24"/>
        </w:rPr>
        <w:t>Sense of Place</w:t>
      </w:r>
    </w:p>
    <w:p w14:paraId="4AD4E98C" w14:textId="77777777" w:rsidR="00C4422B" w:rsidRPr="00C4422B" w:rsidRDefault="00C4422B" w:rsidP="00C4422B">
      <w:pPr>
        <w:spacing w:after="0" w:line="240" w:lineRule="auto"/>
        <w:jc w:val="both"/>
        <w:rPr>
          <w:rFonts w:ascii="Arial" w:eastAsia="Times New Roman" w:hAnsi="Arial" w:cs="Arial"/>
          <w:b/>
          <w:sz w:val="24"/>
          <w:szCs w:val="24"/>
          <w:u w:val="single"/>
        </w:rPr>
      </w:pPr>
    </w:p>
    <w:p w14:paraId="65106CE2" w14:textId="77777777" w:rsidR="00C4422B" w:rsidRPr="00C4422B" w:rsidRDefault="00C4422B" w:rsidP="00C4422B">
      <w:pPr>
        <w:spacing w:after="0" w:line="240" w:lineRule="auto"/>
        <w:rPr>
          <w:rFonts w:ascii="Arial" w:eastAsia="Times New Roman" w:hAnsi="Arial" w:cs="Arial"/>
          <w:color w:val="1C1E29"/>
          <w:sz w:val="24"/>
          <w:szCs w:val="24"/>
        </w:rPr>
      </w:pPr>
      <w:r w:rsidRPr="00C4422B">
        <w:rPr>
          <w:rFonts w:ascii="Arial" w:eastAsia="Times New Roman" w:hAnsi="Arial" w:cs="Arial"/>
          <w:b/>
          <w:bCs/>
          <w:color w:val="1C1E29"/>
          <w:sz w:val="24"/>
          <w:szCs w:val="24"/>
          <w:u w:val="single"/>
        </w:rPr>
        <w:t>IMPLEMENTATION MEASURES: </w:t>
      </w:r>
    </w:p>
    <w:p w14:paraId="422E0FD0" w14:textId="77777777" w:rsidR="00C4422B" w:rsidRPr="00C4422B" w:rsidRDefault="00C4422B" w:rsidP="00C4422B">
      <w:pPr>
        <w:spacing w:after="0" w:line="240" w:lineRule="auto"/>
        <w:rPr>
          <w:rFonts w:ascii="Arial" w:eastAsia="Times New Roman" w:hAnsi="Arial" w:cs="Arial"/>
          <w:sz w:val="20"/>
          <w:szCs w:val="20"/>
        </w:rPr>
      </w:pPr>
    </w:p>
    <w:p w14:paraId="7C21861C" w14:textId="77777777" w:rsidR="00C4422B" w:rsidRPr="00C4422B" w:rsidRDefault="00C4422B" w:rsidP="00C4422B">
      <w:pPr>
        <w:numPr>
          <w:ilvl w:val="1"/>
          <w:numId w:val="26"/>
        </w:numPr>
        <w:spacing w:after="0" w:line="240" w:lineRule="auto"/>
        <w:ind w:left="1080"/>
        <w:contextualSpacing/>
        <w:jc w:val="both"/>
        <w:rPr>
          <w:rFonts w:ascii="Arial" w:eastAsia="Times New Roman" w:hAnsi="Arial" w:cs="Arial"/>
          <w:color w:val="1C1E29"/>
          <w:sz w:val="24"/>
          <w:szCs w:val="24"/>
        </w:rPr>
      </w:pPr>
      <w:r w:rsidRPr="00C4422B">
        <w:rPr>
          <w:rFonts w:ascii="Arial" w:eastAsia="Times New Roman" w:hAnsi="Arial" w:cs="Arial"/>
          <w:color w:val="1C1E29"/>
          <w:sz w:val="24"/>
          <w:szCs w:val="24"/>
        </w:rPr>
        <w:t>Berrien County should develop a comprehensive inventory of natural resources within the County to ensure their protection and continued preservation (Policy 1a.2). </w:t>
      </w:r>
    </w:p>
    <w:p w14:paraId="2D22E16D" w14:textId="77777777" w:rsidR="00C4422B" w:rsidRPr="00C4422B" w:rsidRDefault="00C4422B" w:rsidP="00C4422B">
      <w:pPr>
        <w:spacing w:after="0" w:line="240" w:lineRule="auto"/>
        <w:ind w:left="2520" w:hanging="2160"/>
        <w:jc w:val="both"/>
        <w:rPr>
          <w:rFonts w:ascii="Arial" w:eastAsia="Times New Roman" w:hAnsi="Arial" w:cs="Arial"/>
          <w:color w:val="1C1E29"/>
          <w:sz w:val="24"/>
          <w:szCs w:val="24"/>
        </w:rPr>
      </w:pPr>
    </w:p>
    <w:p w14:paraId="2E2ED2D0" w14:textId="77777777" w:rsidR="00C4422B" w:rsidRPr="00C4422B" w:rsidRDefault="00C4422B" w:rsidP="00C4422B">
      <w:pPr>
        <w:numPr>
          <w:ilvl w:val="1"/>
          <w:numId w:val="26"/>
        </w:numPr>
        <w:spacing w:after="0" w:line="240" w:lineRule="auto"/>
        <w:ind w:left="1080"/>
        <w:contextualSpacing/>
        <w:jc w:val="both"/>
        <w:rPr>
          <w:rFonts w:ascii="Arial" w:eastAsia="Times New Roman" w:hAnsi="Arial" w:cs="Arial"/>
          <w:color w:val="1C1E29"/>
          <w:sz w:val="24"/>
          <w:szCs w:val="24"/>
        </w:rPr>
      </w:pPr>
      <w:r w:rsidRPr="00C4422B">
        <w:rPr>
          <w:rFonts w:ascii="Arial" w:eastAsia="Times New Roman" w:hAnsi="Arial" w:cs="Arial"/>
          <w:color w:val="1C1E29"/>
          <w:sz w:val="24"/>
          <w:szCs w:val="24"/>
        </w:rPr>
        <w:t>Promote and encourage sustainable and innovative agri-business opportunities (Policy 2.10).</w:t>
      </w:r>
    </w:p>
    <w:p w14:paraId="555A4296" w14:textId="77777777" w:rsidR="00C4422B" w:rsidRPr="00C4422B" w:rsidRDefault="00C4422B" w:rsidP="00C4422B">
      <w:pPr>
        <w:spacing w:after="0" w:line="240" w:lineRule="auto"/>
        <w:ind w:left="720"/>
        <w:contextualSpacing/>
        <w:rPr>
          <w:rFonts w:ascii="Arial" w:eastAsia="Times New Roman" w:hAnsi="Arial" w:cs="Arial"/>
          <w:color w:val="1C1E29"/>
          <w:sz w:val="24"/>
          <w:szCs w:val="24"/>
        </w:rPr>
      </w:pPr>
    </w:p>
    <w:p w14:paraId="02B96A35" w14:textId="77777777" w:rsidR="00C4422B" w:rsidRPr="00C4422B" w:rsidRDefault="00C4422B" w:rsidP="00C4422B">
      <w:pPr>
        <w:numPr>
          <w:ilvl w:val="1"/>
          <w:numId w:val="26"/>
        </w:numPr>
        <w:spacing w:after="0" w:line="240" w:lineRule="auto"/>
        <w:ind w:left="1080"/>
        <w:contextualSpacing/>
        <w:jc w:val="both"/>
        <w:rPr>
          <w:rFonts w:ascii="Arial" w:eastAsia="Times New Roman" w:hAnsi="Arial" w:cs="Arial"/>
          <w:color w:val="1C1E29"/>
          <w:sz w:val="24"/>
          <w:szCs w:val="24"/>
        </w:rPr>
      </w:pPr>
      <w:r w:rsidRPr="00C4422B">
        <w:rPr>
          <w:rFonts w:ascii="Arial" w:eastAsia="Times New Roman" w:hAnsi="Arial" w:cs="Arial"/>
          <w:color w:val="1C1E29"/>
          <w:sz w:val="24"/>
          <w:szCs w:val="24"/>
        </w:rPr>
        <w:t>Coordinate with Moody Air Force Base via the JLUS study to ensure that any flight impacts to cultural and natural resources within Berrien County are mitigated (Policy 4.2).</w:t>
      </w:r>
    </w:p>
    <w:p w14:paraId="1E2C3472" w14:textId="77777777" w:rsidR="00C4422B" w:rsidRPr="00C4422B" w:rsidRDefault="00C4422B" w:rsidP="00C4422B">
      <w:pPr>
        <w:spacing w:after="0" w:line="240" w:lineRule="auto"/>
        <w:rPr>
          <w:rFonts w:ascii="Arial" w:eastAsia="Times New Roman" w:hAnsi="Arial" w:cs="Arial"/>
          <w:b/>
          <w:noProof/>
          <w:sz w:val="24"/>
          <w:szCs w:val="24"/>
        </w:rPr>
      </w:pPr>
      <w:r w:rsidRPr="00C4422B">
        <w:rPr>
          <w:rFonts w:ascii="Arial" w:eastAsia="Times New Roman" w:hAnsi="Arial" w:cs="Arial"/>
          <w:sz w:val="20"/>
          <w:szCs w:val="20"/>
        </w:rPr>
        <w:br w:type="page"/>
      </w:r>
    </w:p>
    <w:p w14:paraId="20E4ADF2" w14:textId="77777777" w:rsidR="00C4422B" w:rsidRPr="00C4422B" w:rsidRDefault="00C4422B" w:rsidP="00C4422B">
      <w:pPr>
        <w:keepNext/>
        <w:widowControl w:val="0"/>
        <w:overflowPunct w:val="0"/>
        <w:autoSpaceDE w:val="0"/>
        <w:autoSpaceDN w:val="0"/>
        <w:adjustRightInd w:val="0"/>
        <w:spacing w:after="0" w:line="240" w:lineRule="auto"/>
        <w:outlineLvl w:val="2"/>
        <w:rPr>
          <w:rFonts w:ascii="Arial" w:eastAsia="Times New Roman" w:hAnsi="Arial" w:cs="Arial"/>
          <w:b/>
          <w:noProof/>
          <w:sz w:val="24"/>
          <w:szCs w:val="24"/>
        </w:rPr>
      </w:pPr>
      <w:bookmarkStart w:id="78" w:name="_Toc32329204"/>
      <w:r w:rsidRPr="00C4422B">
        <w:rPr>
          <w:rFonts w:ascii="Arial" w:eastAsia="Times New Roman" w:hAnsi="Arial" w:cs="Arial"/>
          <w:b/>
          <w:noProof/>
          <w:sz w:val="24"/>
          <w:szCs w:val="24"/>
        </w:rPr>
        <w:t>Gateway Corridor</w:t>
      </w:r>
      <w:bookmarkEnd w:id="78"/>
    </w:p>
    <w:p w14:paraId="7FF1CDB0" w14:textId="77777777" w:rsidR="00C4422B" w:rsidRPr="00C4422B" w:rsidRDefault="00C4422B" w:rsidP="00C4422B">
      <w:pPr>
        <w:spacing w:after="0" w:line="240" w:lineRule="auto"/>
        <w:rPr>
          <w:rFonts w:ascii="Arial" w:eastAsia="Times New Roman" w:hAnsi="Arial" w:cs="Arial"/>
          <w:i/>
          <w:sz w:val="20"/>
          <w:szCs w:val="24"/>
        </w:rPr>
      </w:pPr>
      <w:r w:rsidRPr="00C4422B">
        <w:rPr>
          <w:rFonts w:ascii="Arial" w:eastAsia="Times New Roman" w:hAnsi="Arial" w:cs="Arial"/>
          <w:i/>
          <w:sz w:val="20"/>
          <w:szCs w:val="24"/>
        </w:rPr>
        <w:t>(City of Nashville)</w:t>
      </w:r>
    </w:p>
    <w:p w14:paraId="7A6CE2A7" w14:textId="77777777" w:rsidR="00C4422B" w:rsidRPr="00C4422B" w:rsidRDefault="00C4422B" w:rsidP="00C4422B">
      <w:pPr>
        <w:spacing w:after="0" w:line="240" w:lineRule="auto"/>
        <w:rPr>
          <w:rFonts w:ascii="Arial" w:eastAsia="Times New Roman" w:hAnsi="Arial" w:cs="Arial"/>
          <w:sz w:val="20"/>
          <w:szCs w:val="20"/>
        </w:rPr>
      </w:pPr>
    </w:p>
    <w:p w14:paraId="3E401B7A" w14:textId="77777777" w:rsidR="00C4422B" w:rsidRPr="00C4422B" w:rsidRDefault="00C4422B" w:rsidP="00C4422B">
      <w:pPr>
        <w:spacing w:after="0" w:line="240" w:lineRule="auto"/>
        <w:rPr>
          <w:rFonts w:ascii="Arial" w:eastAsia="Times New Roman" w:hAnsi="Arial" w:cs="Arial"/>
          <w:sz w:val="20"/>
          <w:szCs w:val="20"/>
        </w:rPr>
      </w:pPr>
      <w:r w:rsidRPr="00C4422B">
        <w:rPr>
          <w:rFonts w:ascii="Arial" w:eastAsia="Times New Roman" w:hAnsi="Arial" w:cs="Arial"/>
          <w:noProof/>
          <w:sz w:val="20"/>
          <w:szCs w:val="20"/>
        </w:rPr>
        <w:drawing>
          <wp:inline distT="0" distB="0" distL="0" distR="0" wp14:anchorId="142A2555" wp14:editId="2FE6E481">
            <wp:extent cx="3977640" cy="2944234"/>
            <wp:effectExtent l="133350" t="133350" r="137160" b="14224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984953" cy="2949647"/>
                    </a:xfrm>
                    <a:prstGeom prst="rect">
                      <a:avLst/>
                    </a:prstGeom>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pic:spPr>
                </pic:pic>
              </a:graphicData>
            </a:graphic>
          </wp:inline>
        </w:drawing>
      </w:r>
    </w:p>
    <w:p w14:paraId="3C6AE612" w14:textId="77777777" w:rsidR="00C4422B" w:rsidRPr="00C4422B" w:rsidRDefault="00C4422B" w:rsidP="00C4422B">
      <w:pPr>
        <w:spacing w:after="0" w:line="240" w:lineRule="auto"/>
        <w:rPr>
          <w:rFonts w:ascii="Arial" w:eastAsia="Times New Roman" w:hAnsi="Arial" w:cs="Arial"/>
          <w:sz w:val="20"/>
          <w:szCs w:val="20"/>
        </w:rPr>
      </w:pPr>
    </w:p>
    <w:p w14:paraId="6C0916B4" w14:textId="77777777" w:rsidR="00C4422B" w:rsidRPr="00C4422B" w:rsidRDefault="00C4422B" w:rsidP="00C4422B">
      <w:pPr>
        <w:spacing w:after="0" w:line="240" w:lineRule="auto"/>
        <w:jc w:val="right"/>
        <w:rPr>
          <w:rFonts w:ascii="Arial" w:eastAsia="Times New Roman" w:hAnsi="Arial" w:cs="Arial"/>
          <w:sz w:val="20"/>
          <w:szCs w:val="20"/>
        </w:rPr>
      </w:pPr>
      <w:r w:rsidRPr="00C4422B">
        <w:rPr>
          <w:rFonts w:ascii="Arial" w:eastAsia="Times New Roman" w:hAnsi="Arial" w:cs="Arial"/>
          <w:noProof/>
          <w:sz w:val="20"/>
          <w:szCs w:val="20"/>
        </w:rPr>
        <w:drawing>
          <wp:inline distT="0" distB="0" distL="0" distR="0" wp14:anchorId="47D8EC4C" wp14:editId="67EE0BBB">
            <wp:extent cx="3782610" cy="2505456"/>
            <wp:effectExtent l="133350" t="133350" r="142240" b="14287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796197" cy="2514455"/>
                    </a:xfrm>
                    <a:prstGeom prst="rect">
                      <a:avLst/>
                    </a:prstGeom>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pic:spPr>
                </pic:pic>
              </a:graphicData>
            </a:graphic>
          </wp:inline>
        </w:drawing>
      </w:r>
    </w:p>
    <w:p w14:paraId="33B8F340" w14:textId="77777777" w:rsidR="00C4422B" w:rsidRPr="00C4422B" w:rsidRDefault="00C4422B" w:rsidP="00C4422B">
      <w:pPr>
        <w:spacing w:after="0" w:line="240" w:lineRule="auto"/>
        <w:rPr>
          <w:rFonts w:ascii="Arial" w:eastAsia="Times New Roman" w:hAnsi="Arial" w:cs="Arial"/>
          <w:sz w:val="20"/>
          <w:szCs w:val="20"/>
        </w:rPr>
      </w:pPr>
    </w:p>
    <w:p w14:paraId="59589B77" w14:textId="77777777" w:rsidR="00C4422B" w:rsidRPr="00C4422B" w:rsidRDefault="00C4422B" w:rsidP="00C4422B">
      <w:pPr>
        <w:spacing w:after="0" w:line="240" w:lineRule="auto"/>
        <w:rPr>
          <w:rFonts w:ascii="Arial" w:eastAsia="Times New Roman" w:hAnsi="Arial" w:cs="Arial"/>
          <w:b/>
          <w:sz w:val="24"/>
          <w:szCs w:val="24"/>
          <w:u w:val="single"/>
        </w:rPr>
      </w:pPr>
      <w:r w:rsidRPr="00C4422B">
        <w:rPr>
          <w:rFonts w:ascii="Arial" w:eastAsia="Times New Roman" w:hAnsi="Arial" w:cs="Arial"/>
          <w:b/>
          <w:sz w:val="24"/>
          <w:szCs w:val="24"/>
          <w:u w:val="single"/>
        </w:rPr>
        <w:t>DESCRIPTION</w:t>
      </w:r>
    </w:p>
    <w:p w14:paraId="3B7D0FB3" w14:textId="77777777" w:rsidR="00C4422B" w:rsidRPr="00C4422B" w:rsidRDefault="00C4422B" w:rsidP="00C4422B">
      <w:pPr>
        <w:spacing w:after="0" w:line="240" w:lineRule="auto"/>
        <w:rPr>
          <w:rFonts w:ascii="Arial" w:eastAsia="Times New Roman" w:hAnsi="Arial" w:cs="Arial"/>
          <w:sz w:val="24"/>
          <w:szCs w:val="24"/>
        </w:rPr>
      </w:pPr>
      <w:r w:rsidRPr="00C4422B">
        <w:rPr>
          <w:rFonts w:ascii="Arial" w:eastAsia="Times New Roman" w:hAnsi="Arial" w:cs="Arial"/>
          <w:sz w:val="24"/>
          <w:szCs w:val="24"/>
        </w:rPr>
        <w:t>This commercial corridor forms the gateway area into the City of Nashville as one enters from the south on US-129. This area represents the first impression of the City of Nashville for many visitors as they approach the downtown historic district. As such, this area is highly significant for tourism and the local economy.</w:t>
      </w:r>
    </w:p>
    <w:p w14:paraId="47D01E98" w14:textId="77777777" w:rsidR="00C4422B" w:rsidRPr="00C4422B" w:rsidRDefault="00C4422B" w:rsidP="00C4422B">
      <w:pPr>
        <w:spacing w:after="0" w:line="240" w:lineRule="auto"/>
        <w:rPr>
          <w:rFonts w:ascii="Arial" w:eastAsia="Times New Roman" w:hAnsi="Arial" w:cs="Arial"/>
          <w:b/>
          <w:sz w:val="24"/>
          <w:szCs w:val="24"/>
          <w:u w:val="single"/>
        </w:rPr>
      </w:pPr>
    </w:p>
    <w:p w14:paraId="29B9700A" w14:textId="77777777" w:rsidR="00C4422B" w:rsidRPr="00C4422B" w:rsidRDefault="00C4422B" w:rsidP="00C4422B">
      <w:pPr>
        <w:autoSpaceDE w:val="0"/>
        <w:autoSpaceDN w:val="0"/>
        <w:adjustRightInd w:val="0"/>
        <w:spacing w:after="0" w:line="240" w:lineRule="auto"/>
        <w:jc w:val="both"/>
        <w:rPr>
          <w:rFonts w:ascii="Arial" w:eastAsia="Calibri" w:hAnsi="Arial" w:cs="Arial"/>
          <w:b/>
          <w:sz w:val="24"/>
          <w:szCs w:val="24"/>
          <w:u w:val="single"/>
        </w:rPr>
      </w:pPr>
      <w:r w:rsidRPr="00C4422B">
        <w:rPr>
          <w:rFonts w:ascii="Arial" w:eastAsia="Calibri" w:hAnsi="Arial" w:cs="Arial"/>
          <w:b/>
          <w:sz w:val="24"/>
          <w:szCs w:val="24"/>
          <w:u w:val="single"/>
        </w:rPr>
        <w:t>PREDOMINANT LAND USES:</w:t>
      </w:r>
    </w:p>
    <w:p w14:paraId="4A0BF77D" w14:textId="77777777" w:rsidR="00C4422B" w:rsidRPr="00C4422B" w:rsidRDefault="00C4422B" w:rsidP="00C4422B">
      <w:pPr>
        <w:autoSpaceDE w:val="0"/>
        <w:autoSpaceDN w:val="0"/>
        <w:adjustRightInd w:val="0"/>
        <w:spacing w:after="0" w:line="240" w:lineRule="auto"/>
        <w:jc w:val="both"/>
        <w:rPr>
          <w:rFonts w:ascii="Arial" w:eastAsia="Calibri" w:hAnsi="Arial" w:cs="Arial"/>
          <w:b/>
          <w:sz w:val="24"/>
          <w:szCs w:val="24"/>
          <w:u w:val="single"/>
        </w:rPr>
      </w:pPr>
    </w:p>
    <w:p w14:paraId="482257AB" w14:textId="77777777" w:rsidR="00C4422B" w:rsidRPr="00C4422B" w:rsidRDefault="00C4422B" w:rsidP="00C4422B">
      <w:pPr>
        <w:autoSpaceDE w:val="0"/>
        <w:autoSpaceDN w:val="0"/>
        <w:adjustRightInd w:val="0"/>
        <w:spacing w:after="0" w:line="240" w:lineRule="auto"/>
        <w:jc w:val="both"/>
        <w:rPr>
          <w:rFonts w:ascii="Arial" w:eastAsia="Calibri" w:hAnsi="Arial" w:cs="Arial"/>
          <w:sz w:val="24"/>
          <w:szCs w:val="24"/>
        </w:rPr>
      </w:pPr>
      <w:r w:rsidRPr="00C4422B">
        <w:rPr>
          <w:rFonts w:ascii="Arial" w:eastAsia="Calibri" w:hAnsi="Arial" w:cs="Arial"/>
          <w:sz w:val="24"/>
          <w:szCs w:val="24"/>
        </w:rPr>
        <w:t>Commercial</w:t>
      </w:r>
    </w:p>
    <w:p w14:paraId="688A0C1E" w14:textId="77777777" w:rsidR="00C4422B" w:rsidRPr="00C4422B" w:rsidRDefault="00C4422B" w:rsidP="00C4422B">
      <w:pPr>
        <w:autoSpaceDE w:val="0"/>
        <w:autoSpaceDN w:val="0"/>
        <w:adjustRightInd w:val="0"/>
        <w:spacing w:after="0" w:line="240" w:lineRule="auto"/>
        <w:jc w:val="both"/>
        <w:rPr>
          <w:rFonts w:ascii="Arial" w:eastAsia="Calibri" w:hAnsi="Arial" w:cs="Arial"/>
          <w:b/>
          <w:sz w:val="24"/>
          <w:szCs w:val="24"/>
          <w:u w:val="single"/>
        </w:rPr>
      </w:pPr>
    </w:p>
    <w:p w14:paraId="12FFC24D" w14:textId="77777777" w:rsidR="00C4422B" w:rsidRPr="00C4422B" w:rsidRDefault="00C4422B" w:rsidP="00C4422B">
      <w:pPr>
        <w:spacing w:after="0" w:line="240" w:lineRule="auto"/>
        <w:jc w:val="both"/>
        <w:rPr>
          <w:rFonts w:ascii="Arial" w:eastAsia="Times New Roman" w:hAnsi="Arial" w:cs="Arial"/>
          <w:sz w:val="24"/>
          <w:szCs w:val="24"/>
        </w:rPr>
      </w:pPr>
      <w:r w:rsidRPr="00C4422B">
        <w:rPr>
          <w:rFonts w:ascii="Arial" w:eastAsia="Times New Roman" w:hAnsi="Arial" w:cs="Arial"/>
          <w:b/>
          <w:sz w:val="24"/>
          <w:szCs w:val="24"/>
          <w:u w:val="single"/>
        </w:rPr>
        <w:t>DEVELOPMENT STRATEGY:</w:t>
      </w:r>
      <w:r w:rsidRPr="00C4422B">
        <w:rPr>
          <w:rFonts w:ascii="Arial" w:eastAsia="Times New Roman" w:hAnsi="Arial" w:cs="Arial"/>
          <w:sz w:val="24"/>
          <w:szCs w:val="24"/>
        </w:rPr>
        <w:t xml:space="preserve">  </w:t>
      </w:r>
    </w:p>
    <w:p w14:paraId="78CDD0EC" w14:textId="77777777" w:rsidR="00C4422B" w:rsidRPr="00C4422B" w:rsidRDefault="00C4422B" w:rsidP="00C4422B">
      <w:pPr>
        <w:spacing w:after="0" w:line="240" w:lineRule="auto"/>
        <w:jc w:val="both"/>
        <w:rPr>
          <w:rFonts w:ascii="Arial" w:eastAsia="Times New Roman" w:hAnsi="Arial" w:cs="Arial"/>
          <w:sz w:val="24"/>
          <w:szCs w:val="24"/>
        </w:rPr>
      </w:pPr>
    </w:p>
    <w:p w14:paraId="0AD4DC7B" w14:textId="77777777" w:rsidR="00C4422B" w:rsidRPr="00C4422B" w:rsidRDefault="00C4422B" w:rsidP="00C4422B">
      <w:pPr>
        <w:spacing w:after="0" w:line="240" w:lineRule="auto"/>
        <w:jc w:val="both"/>
        <w:rPr>
          <w:rFonts w:ascii="Arial" w:eastAsia="Times New Roman" w:hAnsi="Arial" w:cs="Arial"/>
          <w:sz w:val="24"/>
          <w:szCs w:val="24"/>
        </w:rPr>
      </w:pPr>
      <w:r w:rsidRPr="00C4422B">
        <w:rPr>
          <w:rFonts w:ascii="Arial" w:eastAsia="Times New Roman" w:hAnsi="Arial" w:cs="Arial"/>
          <w:sz w:val="24"/>
          <w:szCs w:val="24"/>
        </w:rPr>
        <w:t>Improve aesthetic appeal to improve impressions made to visitors to the community. Continue to build out sidewalks and create a walkable environment, since this gateway area is adjacent to many residential neighborhoods and to the walkable downtown area. Manage traffic flows and limit curb cuts in order to improve safety and visual appeal. Encourage shared parking and access between parking lots in order to facilitate traffic flows. Encourage street trees and landscaping in order to increase the visual appeal of the area. Coordinate with GDOT for improvements to streetscaping.</w:t>
      </w:r>
    </w:p>
    <w:p w14:paraId="231B2025" w14:textId="77777777" w:rsidR="00C4422B" w:rsidRPr="00C4422B" w:rsidRDefault="00C4422B" w:rsidP="00C4422B">
      <w:pPr>
        <w:spacing w:after="0" w:line="240" w:lineRule="auto"/>
        <w:jc w:val="both"/>
        <w:rPr>
          <w:rFonts w:ascii="Arial" w:eastAsia="Times New Roman" w:hAnsi="Arial" w:cs="Arial"/>
          <w:sz w:val="24"/>
          <w:szCs w:val="24"/>
        </w:rPr>
      </w:pPr>
    </w:p>
    <w:p w14:paraId="62ACED87" w14:textId="77777777" w:rsidR="00C4422B" w:rsidRPr="00C4422B" w:rsidRDefault="00C4422B" w:rsidP="00C4422B">
      <w:pPr>
        <w:spacing w:after="0" w:line="240" w:lineRule="auto"/>
        <w:jc w:val="both"/>
        <w:rPr>
          <w:rFonts w:ascii="Arial" w:eastAsia="Times New Roman" w:hAnsi="Arial" w:cs="Arial"/>
          <w:sz w:val="24"/>
          <w:szCs w:val="24"/>
        </w:rPr>
      </w:pPr>
      <w:r w:rsidRPr="00C4422B">
        <w:rPr>
          <w:rFonts w:ascii="Arial" w:eastAsia="Times New Roman" w:hAnsi="Arial" w:cs="Arial"/>
          <w:b/>
          <w:sz w:val="24"/>
          <w:szCs w:val="24"/>
          <w:u w:val="single"/>
        </w:rPr>
        <w:t>PERMITTED ZONING DISTRICTS:</w:t>
      </w:r>
      <w:r w:rsidRPr="00C4422B">
        <w:rPr>
          <w:rFonts w:ascii="Arial" w:eastAsia="Times New Roman" w:hAnsi="Arial" w:cs="Arial"/>
          <w:sz w:val="24"/>
          <w:szCs w:val="24"/>
        </w:rPr>
        <w:t xml:space="preserve">  </w:t>
      </w:r>
    </w:p>
    <w:p w14:paraId="1F2135D4" w14:textId="77777777" w:rsidR="00C4422B" w:rsidRPr="00C4422B" w:rsidRDefault="00C4422B" w:rsidP="00C4422B">
      <w:pPr>
        <w:spacing w:after="0" w:line="240" w:lineRule="auto"/>
        <w:jc w:val="both"/>
        <w:rPr>
          <w:rFonts w:ascii="Arial" w:eastAsia="Times New Roman" w:hAnsi="Arial" w:cs="Arial"/>
          <w:sz w:val="24"/>
          <w:szCs w:val="24"/>
        </w:rPr>
      </w:pPr>
    </w:p>
    <w:p w14:paraId="581ABB10" w14:textId="77777777" w:rsidR="00C4422B" w:rsidRPr="00C4422B" w:rsidRDefault="00C4422B" w:rsidP="00C4422B">
      <w:pPr>
        <w:spacing w:after="0" w:line="240" w:lineRule="auto"/>
        <w:jc w:val="both"/>
        <w:rPr>
          <w:rFonts w:ascii="Arial" w:eastAsia="Times New Roman" w:hAnsi="Arial" w:cs="Arial"/>
          <w:sz w:val="24"/>
          <w:szCs w:val="24"/>
        </w:rPr>
      </w:pPr>
      <w:r w:rsidRPr="00C4422B">
        <w:rPr>
          <w:rFonts w:ascii="Arial" w:eastAsia="Times New Roman" w:hAnsi="Arial" w:cs="Arial"/>
          <w:sz w:val="24"/>
          <w:szCs w:val="24"/>
        </w:rPr>
        <w:t>Commercial</w:t>
      </w:r>
    </w:p>
    <w:p w14:paraId="148745BB" w14:textId="77777777" w:rsidR="00C4422B" w:rsidRPr="00C4422B" w:rsidRDefault="00C4422B" w:rsidP="00C4422B">
      <w:pPr>
        <w:spacing w:after="0" w:line="240" w:lineRule="auto"/>
        <w:jc w:val="both"/>
        <w:rPr>
          <w:rFonts w:ascii="Arial" w:eastAsia="Times New Roman" w:hAnsi="Arial" w:cs="Arial"/>
          <w:sz w:val="24"/>
          <w:szCs w:val="24"/>
        </w:rPr>
      </w:pPr>
    </w:p>
    <w:p w14:paraId="248AE682" w14:textId="77777777" w:rsidR="00C4422B" w:rsidRPr="00C4422B" w:rsidRDefault="00C4422B" w:rsidP="00C4422B">
      <w:pPr>
        <w:spacing w:after="0" w:line="240" w:lineRule="auto"/>
        <w:jc w:val="both"/>
        <w:rPr>
          <w:rFonts w:ascii="Arial" w:eastAsia="Times New Roman" w:hAnsi="Arial" w:cs="Arial"/>
          <w:b/>
          <w:sz w:val="24"/>
          <w:szCs w:val="24"/>
          <w:u w:val="single"/>
        </w:rPr>
      </w:pPr>
      <w:r w:rsidRPr="00C4422B">
        <w:rPr>
          <w:rFonts w:ascii="Arial" w:eastAsia="Times New Roman" w:hAnsi="Arial" w:cs="Arial"/>
          <w:b/>
          <w:sz w:val="24"/>
          <w:szCs w:val="24"/>
          <w:u w:val="single"/>
        </w:rPr>
        <w:t>QUALITY COMMUNITY OBJECTIVES:</w:t>
      </w:r>
    </w:p>
    <w:p w14:paraId="7FB9DF51" w14:textId="77777777" w:rsidR="00C4422B" w:rsidRPr="00C4422B" w:rsidRDefault="00C4422B" w:rsidP="00C4422B">
      <w:pPr>
        <w:spacing w:after="0" w:line="240" w:lineRule="auto"/>
        <w:jc w:val="both"/>
        <w:rPr>
          <w:rFonts w:ascii="Arial" w:eastAsia="Times New Roman" w:hAnsi="Arial" w:cs="Arial"/>
          <w:b/>
          <w:sz w:val="24"/>
          <w:szCs w:val="24"/>
          <w:u w:val="single"/>
        </w:rPr>
      </w:pPr>
    </w:p>
    <w:p w14:paraId="18B91B51" w14:textId="77777777" w:rsidR="00C4422B" w:rsidRPr="00C4422B" w:rsidRDefault="00C4422B" w:rsidP="00C4422B">
      <w:pPr>
        <w:numPr>
          <w:ilvl w:val="0"/>
          <w:numId w:val="22"/>
        </w:numPr>
        <w:spacing w:after="0" w:line="240" w:lineRule="auto"/>
        <w:rPr>
          <w:rFonts w:ascii="Arial" w:eastAsia="Times New Roman" w:hAnsi="Arial" w:cs="Arial"/>
          <w:color w:val="1C1E29"/>
          <w:sz w:val="24"/>
          <w:szCs w:val="24"/>
        </w:rPr>
      </w:pPr>
      <w:r w:rsidRPr="00C4422B">
        <w:rPr>
          <w:rFonts w:ascii="Arial" w:eastAsia="Times New Roman" w:hAnsi="Arial" w:cs="Arial"/>
          <w:color w:val="1C1E29"/>
          <w:sz w:val="24"/>
          <w:szCs w:val="24"/>
        </w:rPr>
        <w:t>Sense of Place</w:t>
      </w:r>
    </w:p>
    <w:p w14:paraId="1059B3B1" w14:textId="77777777" w:rsidR="00C4422B" w:rsidRPr="00C4422B" w:rsidRDefault="00C4422B" w:rsidP="00C4422B">
      <w:pPr>
        <w:numPr>
          <w:ilvl w:val="0"/>
          <w:numId w:val="22"/>
        </w:numPr>
        <w:spacing w:after="0" w:line="240" w:lineRule="auto"/>
        <w:rPr>
          <w:rFonts w:ascii="Arial" w:eastAsia="Times New Roman" w:hAnsi="Arial" w:cs="Arial"/>
          <w:color w:val="1C1E29"/>
          <w:sz w:val="24"/>
          <w:szCs w:val="24"/>
        </w:rPr>
      </w:pPr>
      <w:r w:rsidRPr="00C4422B">
        <w:rPr>
          <w:rFonts w:ascii="Arial" w:eastAsia="Times New Roman" w:hAnsi="Arial" w:cs="Arial"/>
          <w:color w:val="1C1E29"/>
          <w:sz w:val="24"/>
          <w:szCs w:val="24"/>
        </w:rPr>
        <w:t>Efficient Land Use</w:t>
      </w:r>
    </w:p>
    <w:p w14:paraId="5C4F48CB" w14:textId="77777777" w:rsidR="00C4422B" w:rsidRPr="00C4422B" w:rsidRDefault="00C4422B" w:rsidP="00C4422B">
      <w:pPr>
        <w:numPr>
          <w:ilvl w:val="0"/>
          <w:numId w:val="22"/>
        </w:numPr>
        <w:spacing w:after="0" w:line="240" w:lineRule="auto"/>
        <w:rPr>
          <w:rFonts w:ascii="Arial" w:eastAsia="Times New Roman" w:hAnsi="Arial" w:cs="Arial"/>
          <w:color w:val="1C1E29"/>
          <w:sz w:val="24"/>
          <w:szCs w:val="24"/>
        </w:rPr>
      </w:pPr>
      <w:r w:rsidRPr="00C4422B">
        <w:rPr>
          <w:rFonts w:ascii="Arial" w:eastAsia="Times New Roman" w:hAnsi="Arial" w:cs="Arial"/>
          <w:color w:val="1C1E29"/>
          <w:sz w:val="24"/>
          <w:szCs w:val="24"/>
        </w:rPr>
        <w:t>Economic Prosperity</w:t>
      </w:r>
    </w:p>
    <w:p w14:paraId="68A87620" w14:textId="77777777" w:rsidR="00C4422B" w:rsidRPr="00C4422B" w:rsidRDefault="00C4422B" w:rsidP="00C4422B">
      <w:pPr>
        <w:spacing w:after="0" w:line="240" w:lineRule="auto"/>
        <w:jc w:val="both"/>
        <w:rPr>
          <w:rFonts w:ascii="Arial" w:eastAsia="Times New Roman" w:hAnsi="Arial" w:cs="Arial"/>
          <w:b/>
          <w:sz w:val="24"/>
          <w:szCs w:val="24"/>
          <w:u w:val="single"/>
        </w:rPr>
      </w:pPr>
    </w:p>
    <w:p w14:paraId="21C8966C" w14:textId="77777777" w:rsidR="00C4422B" w:rsidRPr="00C4422B" w:rsidRDefault="00C4422B" w:rsidP="00C4422B">
      <w:pPr>
        <w:spacing w:after="0" w:line="240" w:lineRule="auto"/>
        <w:rPr>
          <w:rFonts w:ascii="Arial" w:eastAsia="Times New Roman" w:hAnsi="Arial" w:cs="Arial"/>
          <w:color w:val="1C1E29"/>
          <w:sz w:val="24"/>
          <w:szCs w:val="24"/>
        </w:rPr>
      </w:pPr>
      <w:r w:rsidRPr="00C4422B">
        <w:rPr>
          <w:rFonts w:ascii="Arial" w:eastAsia="Times New Roman" w:hAnsi="Arial" w:cs="Arial"/>
          <w:b/>
          <w:bCs/>
          <w:color w:val="1C1E29"/>
          <w:sz w:val="24"/>
          <w:szCs w:val="24"/>
          <w:u w:val="single"/>
        </w:rPr>
        <w:t>IMPLEMENTATION MEASURES: </w:t>
      </w:r>
    </w:p>
    <w:p w14:paraId="273F7D2F" w14:textId="77777777" w:rsidR="00C4422B" w:rsidRPr="00C4422B" w:rsidRDefault="00C4422B" w:rsidP="00C4422B">
      <w:pPr>
        <w:spacing w:after="0" w:line="240" w:lineRule="auto"/>
        <w:rPr>
          <w:rFonts w:ascii="Arial" w:eastAsia="Times New Roman" w:hAnsi="Arial" w:cs="Arial"/>
          <w:sz w:val="20"/>
          <w:szCs w:val="20"/>
        </w:rPr>
      </w:pPr>
    </w:p>
    <w:p w14:paraId="49B246A5" w14:textId="77777777" w:rsidR="00C4422B" w:rsidRPr="00C4422B" w:rsidRDefault="00C4422B" w:rsidP="00C4422B">
      <w:pPr>
        <w:numPr>
          <w:ilvl w:val="0"/>
          <w:numId w:val="30"/>
        </w:numPr>
        <w:spacing w:after="0" w:line="240" w:lineRule="auto"/>
        <w:contextualSpacing/>
        <w:rPr>
          <w:rFonts w:ascii="Arial" w:eastAsia="Times New Roman" w:hAnsi="Arial" w:cs="Arial"/>
          <w:color w:val="1C1E29"/>
          <w:sz w:val="24"/>
          <w:szCs w:val="24"/>
        </w:rPr>
      </w:pPr>
      <w:r w:rsidRPr="00C4422B">
        <w:rPr>
          <w:rFonts w:ascii="Arial" w:eastAsia="Times New Roman" w:hAnsi="Arial" w:cs="Arial"/>
          <w:color w:val="1C1E29"/>
          <w:sz w:val="24"/>
          <w:szCs w:val="24"/>
        </w:rPr>
        <w:t>The City of Nashville should consider the development and adoption of a historic overlay district, which should be coordinated with the Nashville Historic Area ARSA (Policy 1b.4).</w:t>
      </w:r>
    </w:p>
    <w:p w14:paraId="574D0839" w14:textId="77777777" w:rsidR="00C4422B" w:rsidRPr="00C4422B" w:rsidRDefault="00C4422B" w:rsidP="00C4422B">
      <w:pPr>
        <w:spacing w:after="0" w:line="240" w:lineRule="auto"/>
        <w:rPr>
          <w:rFonts w:ascii="Arial" w:eastAsia="Times New Roman" w:hAnsi="Arial" w:cs="Arial"/>
          <w:sz w:val="20"/>
          <w:szCs w:val="20"/>
        </w:rPr>
      </w:pPr>
    </w:p>
    <w:p w14:paraId="41415C35" w14:textId="77777777" w:rsidR="00C4422B" w:rsidRPr="00C4422B" w:rsidRDefault="00C4422B" w:rsidP="00C4422B">
      <w:pPr>
        <w:numPr>
          <w:ilvl w:val="0"/>
          <w:numId w:val="28"/>
        </w:numPr>
        <w:spacing w:after="0" w:line="240" w:lineRule="auto"/>
        <w:ind w:left="1080"/>
        <w:contextualSpacing/>
        <w:jc w:val="both"/>
        <w:rPr>
          <w:rFonts w:ascii="Arial" w:eastAsia="Times New Roman" w:hAnsi="Arial" w:cs="Arial"/>
          <w:color w:val="1C1E29"/>
          <w:sz w:val="24"/>
          <w:szCs w:val="24"/>
        </w:rPr>
      </w:pPr>
      <w:r w:rsidRPr="00C4422B">
        <w:rPr>
          <w:rFonts w:ascii="Arial" w:eastAsia="Times New Roman" w:hAnsi="Arial" w:cs="Arial"/>
          <w:color w:val="1C1E29"/>
          <w:sz w:val="24"/>
          <w:szCs w:val="24"/>
        </w:rPr>
        <w:t>Promote and support existing and expanding local businesses and industries (Policy 2.9).</w:t>
      </w:r>
    </w:p>
    <w:p w14:paraId="037B2D82" w14:textId="77777777" w:rsidR="00C4422B" w:rsidRPr="00C4422B" w:rsidRDefault="00C4422B" w:rsidP="00C4422B">
      <w:pPr>
        <w:spacing w:after="0" w:line="240" w:lineRule="auto"/>
        <w:rPr>
          <w:rFonts w:ascii="Arial" w:eastAsia="Times New Roman" w:hAnsi="Arial" w:cs="Arial"/>
          <w:sz w:val="20"/>
          <w:szCs w:val="20"/>
        </w:rPr>
      </w:pPr>
    </w:p>
    <w:p w14:paraId="278D75F2" w14:textId="77777777" w:rsidR="00C4422B" w:rsidRPr="00C4422B" w:rsidRDefault="00C4422B" w:rsidP="00C4422B">
      <w:pPr>
        <w:numPr>
          <w:ilvl w:val="0"/>
          <w:numId w:val="31"/>
        </w:numPr>
        <w:spacing w:after="0" w:line="240" w:lineRule="auto"/>
        <w:contextualSpacing/>
        <w:rPr>
          <w:rFonts w:ascii="Arial" w:eastAsia="Times New Roman" w:hAnsi="Arial" w:cs="Arial"/>
          <w:sz w:val="20"/>
          <w:szCs w:val="20"/>
        </w:rPr>
      </w:pPr>
      <w:r w:rsidRPr="00C4422B">
        <w:rPr>
          <w:rFonts w:ascii="Arial" w:eastAsia="Times New Roman" w:hAnsi="Arial" w:cs="Arial"/>
          <w:color w:val="1C1E29"/>
          <w:sz w:val="24"/>
          <w:szCs w:val="24"/>
        </w:rPr>
        <w:t>Implement stormwater best management practices for all new development within the City of Nashville (Policy 4.7).</w:t>
      </w:r>
    </w:p>
    <w:p w14:paraId="78F294B6" w14:textId="77777777" w:rsidR="00C4422B" w:rsidRPr="00C4422B" w:rsidRDefault="00C4422B" w:rsidP="00C4422B">
      <w:pPr>
        <w:spacing w:after="0" w:line="240" w:lineRule="auto"/>
        <w:rPr>
          <w:rFonts w:ascii="Arial" w:eastAsia="Times New Roman" w:hAnsi="Arial" w:cs="Arial"/>
          <w:sz w:val="20"/>
          <w:szCs w:val="20"/>
        </w:rPr>
      </w:pPr>
      <w:r w:rsidRPr="00C4422B">
        <w:rPr>
          <w:rFonts w:ascii="Arial" w:eastAsia="Times New Roman" w:hAnsi="Arial" w:cs="Arial"/>
          <w:sz w:val="20"/>
          <w:szCs w:val="20"/>
        </w:rPr>
        <w:br w:type="page"/>
      </w:r>
    </w:p>
    <w:p w14:paraId="0D3FF51E" w14:textId="77777777" w:rsidR="00C4422B" w:rsidRPr="00C4422B" w:rsidRDefault="00C4422B" w:rsidP="00C4422B">
      <w:pPr>
        <w:keepNext/>
        <w:widowControl w:val="0"/>
        <w:overflowPunct w:val="0"/>
        <w:autoSpaceDE w:val="0"/>
        <w:autoSpaceDN w:val="0"/>
        <w:adjustRightInd w:val="0"/>
        <w:spacing w:after="0" w:line="240" w:lineRule="auto"/>
        <w:outlineLvl w:val="2"/>
        <w:rPr>
          <w:rFonts w:ascii="Arial" w:eastAsia="Times New Roman" w:hAnsi="Arial" w:cs="Arial"/>
          <w:b/>
          <w:noProof/>
          <w:sz w:val="24"/>
          <w:szCs w:val="24"/>
        </w:rPr>
      </w:pPr>
      <w:bookmarkStart w:id="79" w:name="_Toc32329205"/>
      <w:r w:rsidRPr="00C4422B">
        <w:rPr>
          <w:rFonts w:ascii="Arial" w:eastAsia="Times New Roman" w:hAnsi="Arial" w:cs="Arial"/>
          <w:b/>
          <w:noProof/>
          <w:sz w:val="24"/>
          <w:szCs w:val="24"/>
        </w:rPr>
        <w:t>Historic Main Street Area (Alapaha)</w:t>
      </w:r>
      <w:bookmarkEnd w:id="79"/>
    </w:p>
    <w:p w14:paraId="69AB420F" w14:textId="77777777" w:rsidR="00C4422B" w:rsidRPr="00C4422B" w:rsidRDefault="00C4422B" w:rsidP="00C4422B">
      <w:pPr>
        <w:spacing w:after="0" w:line="240" w:lineRule="auto"/>
        <w:rPr>
          <w:rFonts w:ascii="Arial" w:eastAsia="Times New Roman" w:hAnsi="Arial" w:cs="Arial"/>
          <w:i/>
          <w:sz w:val="20"/>
          <w:szCs w:val="24"/>
        </w:rPr>
      </w:pPr>
      <w:r w:rsidRPr="00C4422B">
        <w:rPr>
          <w:rFonts w:ascii="Arial" w:eastAsia="Times New Roman" w:hAnsi="Arial" w:cs="Arial"/>
          <w:i/>
          <w:sz w:val="20"/>
          <w:szCs w:val="24"/>
        </w:rPr>
        <w:t>(City of Alapaha)</w:t>
      </w:r>
    </w:p>
    <w:p w14:paraId="6A122232" w14:textId="77777777" w:rsidR="00C4422B" w:rsidRPr="00C4422B" w:rsidRDefault="00C4422B" w:rsidP="00C4422B">
      <w:pPr>
        <w:spacing w:after="0" w:line="240" w:lineRule="auto"/>
        <w:rPr>
          <w:rFonts w:ascii="Arial" w:eastAsia="Times New Roman" w:hAnsi="Arial" w:cs="Arial"/>
          <w:sz w:val="20"/>
          <w:szCs w:val="20"/>
        </w:rPr>
      </w:pPr>
    </w:p>
    <w:p w14:paraId="54B6D5D1" w14:textId="15BAA9AB" w:rsidR="00C4422B" w:rsidRPr="00C4422B" w:rsidRDefault="005345C6" w:rsidP="00C4422B">
      <w:pPr>
        <w:spacing w:after="0" w:line="240" w:lineRule="auto"/>
        <w:rPr>
          <w:rFonts w:ascii="Arial" w:eastAsia="Times New Roman" w:hAnsi="Arial" w:cs="Arial"/>
          <w:sz w:val="20"/>
          <w:szCs w:val="20"/>
        </w:rPr>
      </w:pPr>
      <w:r>
        <w:rPr>
          <w:rFonts w:ascii="Arial" w:eastAsia="Times New Roman" w:hAnsi="Arial" w:cs="Arial"/>
          <w:noProof/>
          <w:sz w:val="20"/>
          <w:szCs w:val="20"/>
        </w:rPr>
        <w:drawing>
          <wp:inline distT="0" distB="0" distL="0" distR="0" wp14:anchorId="7E23EAA7" wp14:editId="1D148DE3">
            <wp:extent cx="5934075" cy="3333750"/>
            <wp:effectExtent l="19050" t="19050" r="28575" b="190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34075" cy="3333750"/>
                    </a:xfrm>
                    <a:prstGeom prst="rect">
                      <a:avLst/>
                    </a:prstGeom>
                    <a:noFill/>
                    <a:ln w="19050">
                      <a:solidFill>
                        <a:schemeClr val="tx1"/>
                      </a:solidFill>
                    </a:ln>
                  </pic:spPr>
                </pic:pic>
              </a:graphicData>
            </a:graphic>
          </wp:inline>
        </w:drawing>
      </w:r>
    </w:p>
    <w:p w14:paraId="0535A439" w14:textId="77777777" w:rsidR="00C4422B" w:rsidRPr="00C4422B" w:rsidRDefault="00C4422B" w:rsidP="00C4422B">
      <w:pPr>
        <w:spacing w:after="0" w:line="240" w:lineRule="auto"/>
        <w:rPr>
          <w:rFonts w:ascii="Arial" w:eastAsia="Times New Roman" w:hAnsi="Arial" w:cs="Arial"/>
          <w:sz w:val="20"/>
          <w:szCs w:val="20"/>
        </w:rPr>
      </w:pPr>
    </w:p>
    <w:p w14:paraId="75E9C465" w14:textId="77777777" w:rsidR="00C4422B" w:rsidRPr="00C4422B" w:rsidRDefault="00C4422B" w:rsidP="00C4422B">
      <w:pPr>
        <w:spacing w:after="0" w:line="240" w:lineRule="auto"/>
        <w:rPr>
          <w:rFonts w:ascii="Arial" w:eastAsia="Times New Roman" w:hAnsi="Arial" w:cs="Arial"/>
          <w:b/>
          <w:sz w:val="24"/>
          <w:szCs w:val="24"/>
          <w:u w:val="single"/>
        </w:rPr>
      </w:pPr>
      <w:r w:rsidRPr="00C4422B">
        <w:rPr>
          <w:rFonts w:ascii="Arial" w:eastAsia="Times New Roman" w:hAnsi="Arial" w:cs="Arial"/>
          <w:b/>
          <w:sz w:val="24"/>
          <w:szCs w:val="24"/>
          <w:u w:val="single"/>
        </w:rPr>
        <w:t>DESCRIPTION</w:t>
      </w:r>
    </w:p>
    <w:p w14:paraId="24203E8B" w14:textId="77777777" w:rsidR="00C4422B" w:rsidRPr="00C4422B" w:rsidRDefault="00C4422B" w:rsidP="00C4422B">
      <w:pPr>
        <w:spacing w:after="0" w:line="240" w:lineRule="auto"/>
        <w:rPr>
          <w:rFonts w:ascii="Arial" w:eastAsia="Times New Roman" w:hAnsi="Arial" w:cs="Arial"/>
          <w:b/>
          <w:sz w:val="24"/>
          <w:szCs w:val="24"/>
          <w:u w:val="single"/>
        </w:rPr>
      </w:pPr>
    </w:p>
    <w:p w14:paraId="040C2B0C" w14:textId="77777777" w:rsidR="00C4422B" w:rsidRPr="00C4422B" w:rsidRDefault="00C4422B" w:rsidP="00C4422B">
      <w:pPr>
        <w:spacing w:after="0" w:line="240" w:lineRule="auto"/>
        <w:rPr>
          <w:rFonts w:ascii="Arial" w:eastAsia="Times New Roman" w:hAnsi="Arial" w:cs="Arial"/>
          <w:sz w:val="24"/>
          <w:szCs w:val="24"/>
        </w:rPr>
      </w:pPr>
      <w:r w:rsidRPr="00C4422B">
        <w:rPr>
          <w:rFonts w:ascii="Arial" w:eastAsia="Times New Roman" w:hAnsi="Arial" w:cs="Arial"/>
          <w:sz w:val="24"/>
          <w:szCs w:val="24"/>
        </w:rPr>
        <w:t xml:space="preserve">This is the historic downtown area of Alapaha. </w:t>
      </w:r>
    </w:p>
    <w:p w14:paraId="61DC28F3" w14:textId="77777777" w:rsidR="00C4422B" w:rsidRPr="00C4422B" w:rsidRDefault="00C4422B" w:rsidP="00C4422B">
      <w:pPr>
        <w:spacing w:after="0" w:line="240" w:lineRule="auto"/>
        <w:rPr>
          <w:rFonts w:ascii="Arial" w:eastAsia="Times New Roman" w:hAnsi="Arial" w:cs="Arial"/>
          <w:b/>
          <w:sz w:val="24"/>
          <w:szCs w:val="24"/>
          <w:u w:val="single"/>
        </w:rPr>
      </w:pPr>
    </w:p>
    <w:p w14:paraId="561BD7F4" w14:textId="77777777" w:rsidR="00C4422B" w:rsidRPr="00C4422B" w:rsidRDefault="00C4422B" w:rsidP="00C4422B">
      <w:pPr>
        <w:autoSpaceDE w:val="0"/>
        <w:autoSpaceDN w:val="0"/>
        <w:adjustRightInd w:val="0"/>
        <w:spacing w:after="0" w:line="240" w:lineRule="auto"/>
        <w:jc w:val="both"/>
        <w:rPr>
          <w:rFonts w:ascii="Arial" w:eastAsia="Calibri" w:hAnsi="Arial" w:cs="Arial"/>
          <w:b/>
          <w:sz w:val="24"/>
          <w:szCs w:val="24"/>
          <w:u w:val="single"/>
        </w:rPr>
      </w:pPr>
      <w:r w:rsidRPr="00C4422B">
        <w:rPr>
          <w:rFonts w:ascii="Arial" w:eastAsia="Calibri" w:hAnsi="Arial" w:cs="Arial"/>
          <w:b/>
          <w:sz w:val="24"/>
          <w:szCs w:val="24"/>
          <w:u w:val="single"/>
        </w:rPr>
        <w:t>PREDOMINANT LAND USES:</w:t>
      </w:r>
    </w:p>
    <w:p w14:paraId="05389824" w14:textId="77777777" w:rsidR="00C4422B" w:rsidRPr="00C4422B" w:rsidRDefault="00C4422B" w:rsidP="00C4422B">
      <w:pPr>
        <w:autoSpaceDE w:val="0"/>
        <w:autoSpaceDN w:val="0"/>
        <w:adjustRightInd w:val="0"/>
        <w:spacing w:after="0" w:line="240" w:lineRule="auto"/>
        <w:jc w:val="both"/>
        <w:rPr>
          <w:rFonts w:ascii="Arial" w:eastAsia="Calibri" w:hAnsi="Arial" w:cs="Arial"/>
          <w:b/>
          <w:sz w:val="24"/>
          <w:szCs w:val="24"/>
          <w:u w:val="single"/>
        </w:rPr>
      </w:pPr>
    </w:p>
    <w:p w14:paraId="67315127" w14:textId="77777777" w:rsidR="00C4422B" w:rsidRPr="00C4422B" w:rsidRDefault="00C4422B" w:rsidP="00C4422B">
      <w:pPr>
        <w:autoSpaceDE w:val="0"/>
        <w:autoSpaceDN w:val="0"/>
        <w:adjustRightInd w:val="0"/>
        <w:spacing w:after="0" w:line="240" w:lineRule="auto"/>
        <w:jc w:val="both"/>
        <w:rPr>
          <w:rFonts w:ascii="Arial" w:eastAsia="Calibri" w:hAnsi="Arial" w:cs="Arial"/>
          <w:sz w:val="24"/>
          <w:szCs w:val="24"/>
        </w:rPr>
      </w:pPr>
      <w:r w:rsidRPr="00C4422B">
        <w:rPr>
          <w:rFonts w:ascii="Arial" w:eastAsia="Calibri" w:hAnsi="Arial" w:cs="Arial"/>
          <w:sz w:val="24"/>
          <w:szCs w:val="24"/>
        </w:rPr>
        <w:t>Historic commercial core with adjacent residential and institutional uses.</w:t>
      </w:r>
    </w:p>
    <w:p w14:paraId="6A032839" w14:textId="77777777" w:rsidR="00C4422B" w:rsidRPr="00C4422B" w:rsidRDefault="00C4422B" w:rsidP="00C4422B">
      <w:pPr>
        <w:autoSpaceDE w:val="0"/>
        <w:autoSpaceDN w:val="0"/>
        <w:adjustRightInd w:val="0"/>
        <w:spacing w:after="0" w:line="240" w:lineRule="auto"/>
        <w:jc w:val="both"/>
        <w:rPr>
          <w:rFonts w:ascii="Arial" w:eastAsia="Calibri" w:hAnsi="Arial" w:cs="Arial"/>
          <w:b/>
          <w:sz w:val="24"/>
          <w:szCs w:val="24"/>
          <w:u w:val="single"/>
        </w:rPr>
      </w:pPr>
    </w:p>
    <w:p w14:paraId="162AF17F" w14:textId="77777777" w:rsidR="00C4422B" w:rsidRPr="00C4422B" w:rsidRDefault="00C4422B" w:rsidP="00C4422B">
      <w:pPr>
        <w:spacing w:after="0" w:line="240" w:lineRule="auto"/>
        <w:jc w:val="both"/>
        <w:rPr>
          <w:rFonts w:ascii="Arial" w:eastAsia="Times New Roman" w:hAnsi="Arial" w:cs="Arial"/>
          <w:sz w:val="24"/>
          <w:szCs w:val="24"/>
        </w:rPr>
      </w:pPr>
      <w:r w:rsidRPr="00C4422B">
        <w:rPr>
          <w:rFonts w:ascii="Arial" w:eastAsia="Times New Roman" w:hAnsi="Arial" w:cs="Arial"/>
          <w:b/>
          <w:sz w:val="24"/>
          <w:szCs w:val="24"/>
          <w:u w:val="single"/>
        </w:rPr>
        <w:t>DEVELOPMENT STRATEGY:</w:t>
      </w:r>
      <w:r w:rsidRPr="00C4422B">
        <w:rPr>
          <w:rFonts w:ascii="Arial" w:eastAsia="Times New Roman" w:hAnsi="Arial" w:cs="Arial"/>
          <w:sz w:val="24"/>
          <w:szCs w:val="24"/>
        </w:rPr>
        <w:t xml:space="preserve">  </w:t>
      </w:r>
    </w:p>
    <w:p w14:paraId="087F4000" w14:textId="77777777" w:rsidR="00C4422B" w:rsidRPr="00C4422B" w:rsidRDefault="00C4422B" w:rsidP="00C4422B">
      <w:pPr>
        <w:spacing w:after="0" w:line="240" w:lineRule="auto"/>
        <w:jc w:val="both"/>
        <w:rPr>
          <w:rFonts w:ascii="Arial" w:eastAsia="Times New Roman" w:hAnsi="Arial" w:cs="Arial"/>
          <w:sz w:val="24"/>
          <w:szCs w:val="24"/>
        </w:rPr>
      </w:pPr>
    </w:p>
    <w:p w14:paraId="14C6EF95" w14:textId="77777777" w:rsidR="00C4422B" w:rsidRPr="00C4422B" w:rsidRDefault="00C4422B" w:rsidP="00C4422B">
      <w:pPr>
        <w:spacing w:after="0" w:line="240" w:lineRule="auto"/>
        <w:jc w:val="both"/>
        <w:rPr>
          <w:rFonts w:ascii="Arial" w:eastAsia="Times New Roman" w:hAnsi="Arial" w:cs="Arial"/>
          <w:sz w:val="24"/>
          <w:szCs w:val="24"/>
        </w:rPr>
      </w:pPr>
      <w:r w:rsidRPr="00C4422B">
        <w:rPr>
          <w:rFonts w:ascii="Arial" w:eastAsia="Times New Roman" w:hAnsi="Arial" w:cs="Arial"/>
          <w:sz w:val="24"/>
          <w:szCs w:val="24"/>
        </w:rPr>
        <w:t xml:space="preserve">Preserve the historic character of the Main Street area and adjacent residential uses. Encourage businesses to locate in the Main Street area. Encourage infill development and adaptive reuse. </w:t>
      </w:r>
    </w:p>
    <w:p w14:paraId="2EE1E7B8" w14:textId="77777777" w:rsidR="00C4422B" w:rsidRPr="00C4422B" w:rsidRDefault="00C4422B" w:rsidP="00C4422B">
      <w:pPr>
        <w:spacing w:after="0" w:line="240" w:lineRule="auto"/>
        <w:jc w:val="both"/>
        <w:rPr>
          <w:rFonts w:ascii="Arial" w:eastAsia="Times New Roman" w:hAnsi="Arial" w:cs="Arial"/>
          <w:sz w:val="24"/>
          <w:szCs w:val="24"/>
        </w:rPr>
      </w:pPr>
    </w:p>
    <w:p w14:paraId="2B83475A" w14:textId="77777777" w:rsidR="00C4422B" w:rsidRPr="00C4422B" w:rsidRDefault="00C4422B" w:rsidP="00C4422B">
      <w:pPr>
        <w:spacing w:after="0" w:line="240" w:lineRule="auto"/>
        <w:jc w:val="both"/>
        <w:rPr>
          <w:rFonts w:ascii="Arial" w:eastAsia="Times New Roman" w:hAnsi="Arial" w:cs="Arial"/>
          <w:sz w:val="24"/>
          <w:szCs w:val="24"/>
        </w:rPr>
      </w:pPr>
      <w:r w:rsidRPr="00C4422B">
        <w:rPr>
          <w:rFonts w:ascii="Arial" w:eastAsia="Times New Roman" w:hAnsi="Arial" w:cs="Arial"/>
          <w:b/>
          <w:sz w:val="24"/>
          <w:szCs w:val="24"/>
          <w:u w:val="single"/>
        </w:rPr>
        <w:t>PERMITTED ZONING DISTRICTS:</w:t>
      </w:r>
      <w:r w:rsidRPr="00C4422B">
        <w:rPr>
          <w:rFonts w:ascii="Arial" w:eastAsia="Times New Roman" w:hAnsi="Arial" w:cs="Arial"/>
          <w:sz w:val="24"/>
          <w:szCs w:val="24"/>
        </w:rPr>
        <w:t xml:space="preserve">  </w:t>
      </w:r>
    </w:p>
    <w:p w14:paraId="66550270" w14:textId="77777777" w:rsidR="00C4422B" w:rsidRPr="00C4422B" w:rsidRDefault="00C4422B" w:rsidP="00C4422B">
      <w:pPr>
        <w:spacing w:after="0" w:line="240" w:lineRule="auto"/>
        <w:jc w:val="both"/>
        <w:rPr>
          <w:rFonts w:ascii="Arial" w:eastAsia="Times New Roman" w:hAnsi="Arial" w:cs="Arial"/>
          <w:sz w:val="24"/>
          <w:szCs w:val="24"/>
        </w:rPr>
      </w:pPr>
    </w:p>
    <w:p w14:paraId="664B6C1C" w14:textId="77777777" w:rsidR="00C4422B" w:rsidRPr="00C4422B" w:rsidRDefault="00C4422B" w:rsidP="00C4422B">
      <w:pPr>
        <w:spacing w:after="0" w:line="240" w:lineRule="auto"/>
        <w:jc w:val="both"/>
        <w:rPr>
          <w:rFonts w:ascii="Arial" w:eastAsia="Times New Roman" w:hAnsi="Arial" w:cs="Arial"/>
          <w:sz w:val="24"/>
          <w:szCs w:val="24"/>
        </w:rPr>
      </w:pPr>
      <w:r w:rsidRPr="00C4422B">
        <w:rPr>
          <w:rFonts w:ascii="Arial" w:eastAsia="Times New Roman" w:hAnsi="Arial" w:cs="Arial"/>
          <w:sz w:val="24"/>
          <w:szCs w:val="24"/>
        </w:rPr>
        <w:t>Commercial</w:t>
      </w:r>
    </w:p>
    <w:p w14:paraId="767F5DD0" w14:textId="77777777" w:rsidR="00C4422B" w:rsidRPr="00C4422B" w:rsidRDefault="00C4422B" w:rsidP="00C4422B">
      <w:pPr>
        <w:spacing w:after="0" w:line="240" w:lineRule="auto"/>
        <w:jc w:val="both"/>
        <w:rPr>
          <w:rFonts w:ascii="Arial" w:eastAsia="Times New Roman" w:hAnsi="Arial" w:cs="Arial"/>
          <w:sz w:val="24"/>
          <w:szCs w:val="24"/>
        </w:rPr>
      </w:pPr>
      <w:r w:rsidRPr="00C4422B">
        <w:rPr>
          <w:rFonts w:ascii="Arial" w:eastAsia="Times New Roman" w:hAnsi="Arial" w:cs="Arial"/>
          <w:sz w:val="24"/>
          <w:szCs w:val="24"/>
        </w:rPr>
        <w:t>Residential (single-family and multi-family)</w:t>
      </w:r>
    </w:p>
    <w:p w14:paraId="0F3EE722" w14:textId="77777777" w:rsidR="00C4422B" w:rsidRPr="00C4422B" w:rsidRDefault="00C4422B" w:rsidP="00C4422B">
      <w:pPr>
        <w:spacing w:after="0" w:line="240" w:lineRule="auto"/>
        <w:jc w:val="both"/>
        <w:rPr>
          <w:rFonts w:ascii="Arial" w:eastAsia="Times New Roman" w:hAnsi="Arial" w:cs="Arial"/>
          <w:sz w:val="24"/>
          <w:szCs w:val="24"/>
        </w:rPr>
      </w:pPr>
      <w:r w:rsidRPr="00C4422B">
        <w:rPr>
          <w:rFonts w:ascii="Arial" w:eastAsia="Times New Roman" w:hAnsi="Arial" w:cs="Arial"/>
          <w:sz w:val="24"/>
          <w:szCs w:val="24"/>
        </w:rPr>
        <w:t>Residential Professional</w:t>
      </w:r>
    </w:p>
    <w:p w14:paraId="7B35AC7C" w14:textId="77777777" w:rsidR="00C4422B" w:rsidRPr="00C4422B" w:rsidRDefault="00C4422B" w:rsidP="00C4422B">
      <w:pPr>
        <w:spacing w:after="0" w:line="240" w:lineRule="auto"/>
        <w:jc w:val="both"/>
        <w:rPr>
          <w:rFonts w:ascii="Arial" w:eastAsia="Times New Roman" w:hAnsi="Arial" w:cs="Arial"/>
          <w:sz w:val="24"/>
          <w:szCs w:val="24"/>
        </w:rPr>
      </w:pPr>
      <w:r w:rsidRPr="00C4422B">
        <w:rPr>
          <w:rFonts w:ascii="Arial" w:eastAsia="Times New Roman" w:hAnsi="Arial" w:cs="Arial"/>
          <w:sz w:val="24"/>
          <w:szCs w:val="24"/>
        </w:rPr>
        <w:t>Mixed Use</w:t>
      </w:r>
    </w:p>
    <w:p w14:paraId="55270689" w14:textId="77777777" w:rsidR="00C4422B" w:rsidRPr="00C4422B" w:rsidRDefault="00C4422B" w:rsidP="00C4422B">
      <w:pPr>
        <w:spacing w:after="0" w:line="240" w:lineRule="auto"/>
        <w:jc w:val="both"/>
        <w:rPr>
          <w:rFonts w:ascii="Arial" w:eastAsia="Times New Roman" w:hAnsi="Arial" w:cs="Arial"/>
          <w:sz w:val="24"/>
          <w:szCs w:val="24"/>
        </w:rPr>
      </w:pPr>
      <w:r w:rsidRPr="00C4422B">
        <w:rPr>
          <w:rFonts w:ascii="Arial" w:eastAsia="Times New Roman" w:hAnsi="Arial" w:cs="Arial"/>
          <w:sz w:val="24"/>
          <w:szCs w:val="24"/>
        </w:rPr>
        <w:t>Public/Institutional</w:t>
      </w:r>
    </w:p>
    <w:p w14:paraId="5532886A" w14:textId="77777777" w:rsidR="00C4422B" w:rsidRPr="00C4422B" w:rsidRDefault="00C4422B" w:rsidP="00C4422B">
      <w:pPr>
        <w:spacing w:after="0" w:line="240" w:lineRule="auto"/>
        <w:jc w:val="both"/>
        <w:rPr>
          <w:rFonts w:ascii="Arial" w:eastAsia="Times New Roman" w:hAnsi="Arial" w:cs="Arial"/>
          <w:sz w:val="24"/>
          <w:szCs w:val="24"/>
        </w:rPr>
      </w:pPr>
    </w:p>
    <w:p w14:paraId="0EA831C3" w14:textId="77777777" w:rsidR="00C4422B" w:rsidRPr="00C4422B" w:rsidRDefault="00C4422B" w:rsidP="00C4422B">
      <w:pPr>
        <w:spacing w:after="0" w:line="240" w:lineRule="auto"/>
        <w:jc w:val="both"/>
        <w:rPr>
          <w:rFonts w:ascii="Arial" w:eastAsia="Times New Roman" w:hAnsi="Arial" w:cs="Arial"/>
          <w:b/>
          <w:sz w:val="24"/>
          <w:szCs w:val="24"/>
          <w:u w:val="single"/>
        </w:rPr>
      </w:pPr>
      <w:r w:rsidRPr="00C4422B">
        <w:rPr>
          <w:rFonts w:ascii="Arial" w:eastAsia="Times New Roman" w:hAnsi="Arial" w:cs="Arial"/>
          <w:b/>
          <w:sz w:val="24"/>
          <w:szCs w:val="24"/>
          <w:u w:val="single"/>
        </w:rPr>
        <w:t>QUALITY COMMUNITY OBJECTIVES:</w:t>
      </w:r>
    </w:p>
    <w:p w14:paraId="6589C4DA" w14:textId="77777777" w:rsidR="00C4422B" w:rsidRPr="00C4422B" w:rsidRDefault="00C4422B" w:rsidP="00C4422B">
      <w:pPr>
        <w:spacing w:after="0" w:line="240" w:lineRule="auto"/>
        <w:jc w:val="both"/>
        <w:rPr>
          <w:rFonts w:ascii="Arial" w:eastAsia="Times New Roman" w:hAnsi="Arial" w:cs="Arial"/>
          <w:b/>
          <w:sz w:val="24"/>
          <w:szCs w:val="24"/>
          <w:u w:val="single"/>
        </w:rPr>
      </w:pPr>
    </w:p>
    <w:p w14:paraId="7151D62E" w14:textId="77777777" w:rsidR="00C4422B" w:rsidRPr="00C4422B" w:rsidRDefault="00C4422B" w:rsidP="00C4422B">
      <w:pPr>
        <w:numPr>
          <w:ilvl w:val="0"/>
          <w:numId w:val="22"/>
        </w:numPr>
        <w:spacing w:after="0" w:line="240" w:lineRule="auto"/>
        <w:rPr>
          <w:rFonts w:ascii="Arial" w:eastAsia="Times New Roman" w:hAnsi="Arial" w:cs="Arial"/>
          <w:color w:val="1C1E29"/>
          <w:sz w:val="24"/>
          <w:szCs w:val="24"/>
        </w:rPr>
      </w:pPr>
      <w:r w:rsidRPr="00C4422B">
        <w:rPr>
          <w:rFonts w:ascii="Arial" w:eastAsia="Times New Roman" w:hAnsi="Arial" w:cs="Arial"/>
          <w:color w:val="1C1E29"/>
          <w:sz w:val="24"/>
          <w:szCs w:val="24"/>
        </w:rPr>
        <w:t>Sense of Place</w:t>
      </w:r>
    </w:p>
    <w:p w14:paraId="6B928DA2" w14:textId="77777777" w:rsidR="00C4422B" w:rsidRPr="00C4422B" w:rsidRDefault="00C4422B" w:rsidP="00C4422B">
      <w:pPr>
        <w:numPr>
          <w:ilvl w:val="0"/>
          <w:numId w:val="22"/>
        </w:numPr>
        <w:spacing w:after="0" w:line="240" w:lineRule="auto"/>
        <w:rPr>
          <w:rFonts w:ascii="Arial" w:eastAsia="Times New Roman" w:hAnsi="Arial" w:cs="Arial"/>
          <w:color w:val="1C1E29"/>
          <w:sz w:val="24"/>
          <w:szCs w:val="24"/>
        </w:rPr>
      </w:pPr>
      <w:r w:rsidRPr="00C4422B">
        <w:rPr>
          <w:rFonts w:ascii="Arial" w:eastAsia="Times New Roman" w:hAnsi="Arial" w:cs="Arial"/>
          <w:color w:val="1C1E29"/>
          <w:sz w:val="24"/>
          <w:szCs w:val="24"/>
        </w:rPr>
        <w:t>Efficient Land Use</w:t>
      </w:r>
    </w:p>
    <w:p w14:paraId="7050617B" w14:textId="77777777" w:rsidR="00C4422B" w:rsidRPr="00C4422B" w:rsidRDefault="00C4422B" w:rsidP="00C4422B">
      <w:pPr>
        <w:numPr>
          <w:ilvl w:val="0"/>
          <w:numId w:val="22"/>
        </w:numPr>
        <w:spacing w:after="0" w:line="240" w:lineRule="auto"/>
        <w:rPr>
          <w:rFonts w:ascii="Arial" w:eastAsia="Times New Roman" w:hAnsi="Arial" w:cs="Arial"/>
          <w:color w:val="1C1E29"/>
          <w:sz w:val="24"/>
          <w:szCs w:val="24"/>
        </w:rPr>
      </w:pPr>
      <w:r w:rsidRPr="00C4422B">
        <w:rPr>
          <w:rFonts w:ascii="Arial" w:eastAsia="Times New Roman" w:hAnsi="Arial" w:cs="Arial"/>
          <w:color w:val="1C1E29"/>
          <w:sz w:val="24"/>
          <w:szCs w:val="24"/>
        </w:rPr>
        <w:t>Economic Prosperity</w:t>
      </w:r>
    </w:p>
    <w:p w14:paraId="56B89F99" w14:textId="77777777" w:rsidR="00C4422B" w:rsidRPr="00C4422B" w:rsidRDefault="00C4422B" w:rsidP="00C4422B">
      <w:pPr>
        <w:spacing w:after="0" w:line="240" w:lineRule="auto"/>
        <w:jc w:val="both"/>
        <w:rPr>
          <w:rFonts w:ascii="Arial" w:eastAsia="Times New Roman" w:hAnsi="Arial" w:cs="Arial"/>
          <w:b/>
          <w:sz w:val="24"/>
          <w:szCs w:val="24"/>
          <w:u w:val="single"/>
        </w:rPr>
      </w:pPr>
    </w:p>
    <w:p w14:paraId="03CF8A6D" w14:textId="77777777" w:rsidR="00C4422B" w:rsidRPr="00C4422B" w:rsidRDefault="00C4422B" w:rsidP="00C4422B">
      <w:pPr>
        <w:spacing w:after="0" w:line="240" w:lineRule="auto"/>
        <w:rPr>
          <w:rFonts w:ascii="Arial" w:eastAsia="Times New Roman" w:hAnsi="Arial" w:cs="Arial"/>
          <w:color w:val="1C1E29"/>
          <w:sz w:val="24"/>
          <w:szCs w:val="24"/>
        </w:rPr>
      </w:pPr>
      <w:r w:rsidRPr="00C4422B">
        <w:rPr>
          <w:rFonts w:ascii="Arial" w:eastAsia="Times New Roman" w:hAnsi="Arial" w:cs="Arial"/>
          <w:b/>
          <w:bCs/>
          <w:color w:val="1C1E29"/>
          <w:sz w:val="24"/>
          <w:szCs w:val="24"/>
          <w:u w:val="single"/>
        </w:rPr>
        <w:t>IMPLEMENTATION MEASURES: </w:t>
      </w:r>
    </w:p>
    <w:p w14:paraId="4BFE22E8" w14:textId="77777777" w:rsidR="00C4422B" w:rsidRPr="00C4422B" w:rsidRDefault="00C4422B" w:rsidP="00C4422B">
      <w:pPr>
        <w:spacing w:after="0" w:line="240" w:lineRule="auto"/>
        <w:jc w:val="both"/>
        <w:rPr>
          <w:rFonts w:ascii="Arial" w:eastAsia="Times New Roman" w:hAnsi="Arial" w:cs="Arial"/>
          <w:color w:val="1C1E29"/>
          <w:sz w:val="24"/>
          <w:szCs w:val="24"/>
        </w:rPr>
      </w:pPr>
    </w:p>
    <w:p w14:paraId="6F8DF7AB" w14:textId="77777777" w:rsidR="00C4422B" w:rsidRPr="00C4422B" w:rsidRDefault="00C4422B" w:rsidP="00C4422B">
      <w:pPr>
        <w:numPr>
          <w:ilvl w:val="0"/>
          <w:numId w:val="29"/>
        </w:numPr>
        <w:spacing w:after="240" w:line="240" w:lineRule="auto"/>
        <w:ind w:left="1080"/>
        <w:rPr>
          <w:rFonts w:ascii="Arial" w:eastAsia="Times New Roman" w:hAnsi="Arial" w:cs="Arial"/>
          <w:color w:val="1C1E29"/>
          <w:sz w:val="24"/>
          <w:szCs w:val="24"/>
        </w:rPr>
      </w:pPr>
      <w:r w:rsidRPr="00C4422B">
        <w:rPr>
          <w:rFonts w:ascii="Arial" w:eastAsia="Times New Roman" w:hAnsi="Arial" w:cs="Arial"/>
          <w:color w:val="1C1E29"/>
          <w:sz w:val="24"/>
          <w:szCs w:val="24"/>
        </w:rPr>
        <w:t>Research ways to promote historical tourism within the County, including historical designations, tours, downtown events, and historical marketing efforts (Policy 1b.2).</w:t>
      </w:r>
    </w:p>
    <w:p w14:paraId="34634FB6" w14:textId="77777777" w:rsidR="00C4422B" w:rsidRPr="00C4422B" w:rsidRDefault="00C4422B" w:rsidP="00C4422B">
      <w:pPr>
        <w:numPr>
          <w:ilvl w:val="0"/>
          <w:numId w:val="28"/>
        </w:numPr>
        <w:spacing w:after="240" w:line="240" w:lineRule="auto"/>
        <w:ind w:left="1080"/>
        <w:jc w:val="both"/>
        <w:rPr>
          <w:rFonts w:ascii="Arial" w:eastAsia="Times New Roman" w:hAnsi="Arial" w:cs="Arial"/>
          <w:color w:val="1C1E29"/>
          <w:sz w:val="24"/>
          <w:szCs w:val="24"/>
        </w:rPr>
      </w:pPr>
      <w:r w:rsidRPr="00C4422B">
        <w:rPr>
          <w:rFonts w:ascii="Arial" w:eastAsia="Times New Roman" w:hAnsi="Arial" w:cs="Arial"/>
          <w:color w:val="1C1E29"/>
          <w:sz w:val="24"/>
          <w:szCs w:val="24"/>
        </w:rPr>
        <w:t>Develop a county-wide online business registry (Policy 2.6). </w:t>
      </w:r>
    </w:p>
    <w:p w14:paraId="60F5C4DE" w14:textId="77777777" w:rsidR="00C4422B" w:rsidRPr="00C4422B" w:rsidRDefault="00C4422B" w:rsidP="00C4422B">
      <w:pPr>
        <w:numPr>
          <w:ilvl w:val="0"/>
          <w:numId w:val="28"/>
        </w:numPr>
        <w:spacing w:after="240" w:line="240" w:lineRule="auto"/>
        <w:ind w:left="1080"/>
        <w:jc w:val="both"/>
        <w:rPr>
          <w:rFonts w:ascii="Arial" w:eastAsia="Times New Roman" w:hAnsi="Arial" w:cs="Arial"/>
          <w:color w:val="1C1E29"/>
          <w:sz w:val="24"/>
          <w:szCs w:val="24"/>
        </w:rPr>
      </w:pPr>
      <w:r w:rsidRPr="00C4422B">
        <w:rPr>
          <w:rFonts w:ascii="Arial" w:eastAsia="Times New Roman" w:hAnsi="Arial" w:cs="Arial"/>
          <w:color w:val="1C1E29"/>
          <w:sz w:val="24"/>
          <w:szCs w:val="24"/>
        </w:rPr>
        <w:t>Promote and support existing and expanding local businesses and industries (Policy 2.9).</w:t>
      </w:r>
    </w:p>
    <w:p w14:paraId="4F8E6AFD" w14:textId="77777777" w:rsidR="00C4422B" w:rsidRPr="00C4422B" w:rsidRDefault="00C4422B" w:rsidP="00C4422B">
      <w:pPr>
        <w:spacing w:after="0" w:line="240" w:lineRule="auto"/>
        <w:rPr>
          <w:rFonts w:ascii="Arial" w:eastAsia="Times New Roman" w:hAnsi="Arial" w:cs="Arial"/>
          <w:sz w:val="20"/>
          <w:szCs w:val="20"/>
        </w:rPr>
      </w:pPr>
    </w:p>
    <w:p w14:paraId="14490B6A" w14:textId="77777777" w:rsidR="00C4422B" w:rsidRPr="00C4422B" w:rsidRDefault="00C4422B" w:rsidP="00C4422B">
      <w:pPr>
        <w:spacing w:after="0" w:line="240" w:lineRule="auto"/>
        <w:rPr>
          <w:rFonts w:ascii="Arial" w:eastAsia="Times New Roman" w:hAnsi="Arial" w:cs="Arial"/>
          <w:b/>
          <w:noProof/>
          <w:sz w:val="24"/>
          <w:szCs w:val="24"/>
        </w:rPr>
      </w:pPr>
      <w:r w:rsidRPr="00C4422B">
        <w:rPr>
          <w:rFonts w:ascii="Arial" w:eastAsia="Times New Roman" w:hAnsi="Arial" w:cs="Arial"/>
          <w:sz w:val="20"/>
          <w:szCs w:val="20"/>
        </w:rPr>
        <w:br w:type="page"/>
      </w:r>
    </w:p>
    <w:p w14:paraId="51479522" w14:textId="77777777" w:rsidR="00C4422B" w:rsidRPr="00C4422B" w:rsidRDefault="00C4422B" w:rsidP="00C4422B">
      <w:pPr>
        <w:keepNext/>
        <w:widowControl w:val="0"/>
        <w:overflowPunct w:val="0"/>
        <w:autoSpaceDE w:val="0"/>
        <w:autoSpaceDN w:val="0"/>
        <w:adjustRightInd w:val="0"/>
        <w:spacing w:after="0" w:line="240" w:lineRule="auto"/>
        <w:outlineLvl w:val="2"/>
        <w:rPr>
          <w:rFonts w:ascii="Arial" w:eastAsia="Times New Roman" w:hAnsi="Arial" w:cs="Arial"/>
          <w:b/>
          <w:noProof/>
          <w:sz w:val="24"/>
          <w:szCs w:val="24"/>
        </w:rPr>
      </w:pPr>
      <w:bookmarkStart w:id="80" w:name="_Toc32329206"/>
      <w:r w:rsidRPr="00C4422B">
        <w:rPr>
          <w:rFonts w:ascii="Arial" w:eastAsia="Times New Roman" w:hAnsi="Arial" w:cs="Arial"/>
          <w:b/>
          <w:noProof/>
          <w:sz w:val="24"/>
          <w:szCs w:val="24"/>
        </w:rPr>
        <w:t>Public / Institutional</w:t>
      </w:r>
      <w:bookmarkEnd w:id="80"/>
    </w:p>
    <w:p w14:paraId="423118F6" w14:textId="77777777" w:rsidR="00C4422B" w:rsidRPr="00C4422B" w:rsidRDefault="00C4422B" w:rsidP="00C4422B">
      <w:pPr>
        <w:spacing w:after="0" w:line="240" w:lineRule="auto"/>
        <w:rPr>
          <w:rFonts w:ascii="Arial" w:eastAsia="Times New Roman" w:hAnsi="Arial" w:cs="Arial"/>
          <w:i/>
          <w:sz w:val="20"/>
          <w:szCs w:val="24"/>
        </w:rPr>
      </w:pPr>
      <w:r w:rsidRPr="00C4422B">
        <w:rPr>
          <w:rFonts w:ascii="Arial" w:eastAsia="Times New Roman" w:hAnsi="Arial" w:cs="Arial"/>
          <w:i/>
          <w:sz w:val="20"/>
          <w:szCs w:val="24"/>
        </w:rPr>
        <w:t>(Berrien County and Cities of Alapaha, Nashville, and Ray City)</w:t>
      </w:r>
    </w:p>
    <w:p w14:paraId="70976683" w14:textId="41BB4F31" w:rsidR="00C4422B" w:rsidRPr="00C4422B" w:rsidRDefault="005345C6" w:rsidP="00C4422B">
      <w:pPr>
        <w:autoSpaceDE w:val="0"/>
        <w:autoSpaceDN w:val="0"/>
        <w:adjustRightInd w:val="0"/>
        <w:spacing w:after="0" w:line="240" w:lineRule="auto"/>
        <w:rPr>
          <w:rFonts w:ascii="Arial" w:eastAsia="Times New Roman" w:hAnsi="Arial" w:cs="Arial"/>
          <w:b/>
          <w:bCs/>
          <w:sz w:val="24"/>
          <w:szCs w:val="24"/>
        </w:rPr>
      </w:pPr>
      <w:r>
        <w:rPr>
          <w:rFonts w:ascii="Arial" w:eastAsia="Times New Roman" w:hAnsi="Arial" w:cs="Arial"/>
          <w:noProof/>
          <w:sz w:val="20"/>
          <w:szCs w:val="20"/>
        </w:rPr>
        <w:drawing>
          <wp:inline distT="0" distB="0" distL="0" distR="0" wp14:anchorId="49D9D0EF" wp14:editId="0D78B28C">
            <wp:extent cx="5934075" cy="3333750"/>
            <wp:effectExtent l="19050" t="19050" r="28575" b="190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34075" cy="3333750"/>
                    </a:xfrm>
                    <a:prstGeom prst="rect">
                      <a:avLst/>
                    </a:prstGeom>
                    <a:noFill/>
                    <a:ln w="19050">
                      <a:solidFill>
                        <a:schemeClr val="tx1"/>
                      </a:solidFill>
                    </a:ln>
                  </pic:spPr>
                </pic:pic>
              </a:graphicData>
            </a:graphic>
          </wp:inline>
        </w:drawing>
      </w:r>
    </w:p>
    <w:p w14:paraId="7B44A4ED" w14:textId="77777777" w:rsidR="00C4422B" w:rsidRPr="00C4422B" w:rsidRDefault="00C4422B" w:rsidP="00C4422B">
      <w:pPr>
        <w:autoSpaceDE w:val="0"/>
        <w:autoSpaceDN w:val="0"/>
        <w:adjustRightInd w:val="0"/>
        <w:spacing w:after="0" w:line="240" w:lineRule="auto"/>
        <w:rPr>
          <w:rFonts w:ascii="Arial" w:eastAsia="Times New Roman" w:hAnsi="Arial" w:cs="Arial"/>
          <w:b/>
          <w:bCs/>
          <w:sz w:val="24"/>
          <w:szCs w:val="24"/>
          <w:u w:val="single"/>
        </w:rPr>
      </w:pPr>
      <w:r w:rsidRPr="00C4422B">
        <w:rPr>
          <w:rFonts w:ascii="Arial" w:eastAsia="Times New Roman" w:hAnsi="Arial" w:cs="Arial"/>
          <w:b/>
          <w:bCs/>
          <w:sz w:val="24"/>
          <w:szCs w:val="24"/>
          <w:u w:val="single"/>
        </w:rPr>
        <w:t>DESCRIPTION</w:t>
      </w:r>
    </w:p>
    <w:p w14:paraId="13780353" w14:textId="77777777" w:rsidR="00C4422B" w:rsidRPr="00C4422B" w:rsidRDefault="00C4422B" w:rsidP="00C4422B">
      <w:pPr>
        <w:autoSpaceDE w:val="0"/>
        <w:autoSpaceDN w:val="0"/>
        <w:adjustRightInd w:val="0"/>
        <w:spacing w:after="0" w:line="240" w:lineRule="auto"/>
        <w:rPr>
          <w:rFonts w:ascii="Arial" w:eastAsia="Times New Roman" w:hAnsi="Arial" w:cs="Arial"/>
          <w:b/>
          <w:bCs/>
          <w:sz w:val="24"/>
          <w:szCs w:val="24"/>
        </w:rPr>
      </w:pPr>
    </w:p>
    <w:p w14:paraId="7E2437ED" w14:textId="77777777" w:rsidR="00C4422B" w:rsidRPr="00C4422B" w:rsidRDefault="00C4422B" w:rsidP="00C4422B">
      <w:pPr>
        <w:spacing w:after="0" w:line="240" w:lineRule="auto"/>
        <w:jc w:val="both"/>
        <w:rPr>
          <w:rFonts w:ascii="Arial" w:eastAsia="Times New Roman" w:hAnsi="Arial" w:cs="Arial"/>
          <w:sz w:val="20"/>
          <w:szCs w:val="20"/>
        </w:rPr>
      </w:pPr>
      <w:r w:rsidRPr="00C4422B">
        <w:rPr>
          <w:rFonts w:ascii="Arial" w:eastAsia="Times New Roman" w:hAnsi="Arial" w:cs="Arial"/>
          <w:sz w:val="24"/>
          <w:szCs w:val="24"/>
        </w:rPr>
        <w:t>This category includes specific state, federal or local government uses, and institutional land uses. Government uses include government offices, government building complexes, police and fire stations, libraries, prisons, and post offices. Examples of institutional land use include colleges, schools, churches, parks and recreational facilities, cemeteries, and hospitals.</w:t>
      </w:r>
    </w:p>
    <w:p w14:paraId="4E8288D1" w14:textId="77777777" w:rsidR="00C4422B" w:rsidRPr="00C4422B" w:rsidRDefault="00C4422B" w:rsidP="00C4422B">
      <w:pPr>
        <w:spacing w:after="0" w:line="240" w:lineRule="auto"/>
        <w:jc w:val="both"/>
        <w:rPr>
          <w:rFonts w:ascii="Arial" w:eastAsia="Times New Roman" w:hAnsi="Arial" w:cs="Arial"/>
          <w:sz w:val="20"/>
          <w:szCs w:val="20"/>
        </w:rPr>
      </w:pPr>
    </w:p>
    <w:p w14:paraId="00C78E60" w14:textId="6C3174BF" w:rsidR="00C4422B" w:rsidRPr="00C4422B" w:rsidRDefault="00C4422B" w:rsidP="00C4422B">
      <w:pPr>
        <w:spacing w:after="0" w:line="240" w:lineRule="auto"/>
        <w:rPr>
          <w:rFonts w:ascii="Arial" w:eastAsia="Times New Roman" w:hAnsi="Arial" w:cs="Arial"/>
          <w:sz w:val="20"/>
          <w:szCs w:val="20"/>
        </w:rPr>
      </w:pPr>
    </w:p>
    <w:p w14:paraId="02ADA131" w14:textId="77777777" w:rsidR="00C4422B" w:rsidRPr="00C4422B" w:rsidRDefault="00C4422B" w:rsidP="00C4422B">
      <w:pPr>
        <w:spacing w:after="0" w:line="240" w:lineRule="auto"/>
        <w:rPr>
          <w:rFonts w:ascii="Arial" w:eastAsia="Times New Roman" w:hAnsi="Arial" w:cs="Arial"/>
          <w:color w:val="1C1E29"/>
          <w:sz w:val="24"/>
          <w:szCs w:val="24"/>
        </w:rPr>
      </w:pPr>
      <w:r w:rsidRPr="00C4422B">
        <w:rPr>
          <w:rFonts w:ascii="Arial" w:eastAsia="Times New Roman" w:hAnsi="Arial" w:cs="Arial"/>
          <w:b/>
          <w:bCs/>
          <w:color w:val="1C1E29"/>
          <w:sz w:val="24"/>
          <w:szCs w:val="24"/>
          <w:u w:val="single"/>
        </w:rPr>
        <w:t>PREDOMINANT LAND USE:</w:t>
      </w:r>
    </w:p>
    <w:p w14:paraId="5A0D7DA3" w14:textId="77777777" w:rsidR="00C4422B" w:rsidRPr="00C4422B" w:rsidRDefault="00C4422B" w:rsidP="00C4422B">
      <w:pPr>
        <w:spacing w:after="0" w:line="240" w:lineRule="auto"/>
        <w:rPr>
          <w:rFonts w:ascii="Arial" w:eastAsia="Times New Roman" w:hAnsi="Arial" w:cs="Arial"/>
          <w:color w:val="1C1E29"/>
          <w:sz w:val="24"/>
          <w:szCs w:val="24"/>
        </w:rPr>
      </w:pPr>
    </w:p>
    <w:p w14:paraId="5299BB54" w14:textId="77777777" w:rsidR="00C4422B" w:rsidRPr="00C4422B" w:rsidRDefault="00C4422B" w:rsidP="00C4422B">
      <w:pPr>
        <w:spacing w:after="0" w:line="240" w:lineRule="auto"/>
        <w:rPr>
          <w:rFonts w:ascii="Arial" w:eastAsia="Times New Roman" w:hAnsi="Arial" w:cs="Arial"/>
          <w:color w:val="1C1E29"/>
          <w:sz w:val="24"/>
          <w:szCs w:val="24"/>
        </w:rPr>
      </w:pPr>
      <w:r w:rsidRPr="00C4422B">
        <w:rPr>
          <w:rFonts w:ascii="Arial" w:eastAsia="Times New Roman" w:hAnsi="Arial" w:cs="Arial"/>
          <w:color w:val="1C1E29"/>
          <w:sz w:val="24"/>
          <w:szCs w:val="24"/>
        </w:rPr>
        <w:t>Institutional/government buildings and public areas.</w:t>
      </w:r>
    </w:p>
    <w:p w14:paraId="6EB46054" w14:textId="77777777" w:rsidR="00C4422B" w:rsidRPr="00C4422B" w:rsidRDefault="00C4422B" w:rsidP="00C4422B">
      <w:pPr>
        <w:spacing w:after="0" w:line="240" w:lineRule="auto"/>
        <w:rPr>
          <w:rFonts w:ascii="Arial" w:eastAsia="Times New Roman" w:hAnsi="Arial" w:cs="Arial"/>
          <w:color w:val="1C1E29"/>
          <w:sz w:val="24"/>
          <w:szCs w:val="24"/>
        </w:rPr>
      </w:pPr>
    </w:p>
    <w:p w14:paraId="18E0560D" w14:textId="77777777" w:rsidR="00C4422B" w:rsidRPr="00C4422B" w:rsidRDefault="00C4422B" w:rsidP="00C4422B">
      <w:pPr>
        <w:spacing w:after="0" w:line="240" w:lineRule="auto"/>
        <w:rPr>
          <w:rFonts w:ascii="Arial" w:eastAsia="Times New Roman" w:hAnsi="Arial" w:cs="Arial"/>
          <w:color w:val="1C1E29"/>
          <w:sz w:val="24"/>
          <w:szCs w:val="24"/>
        </w:rPr>
      </w:pPr>
      <w:r w:rsidRPr="00C4422B">
        <w:rPr>
          <w:rFonts w:ascii="Arial" w:eastAsia="Times New Roman" w:hAnsi="Arial" w:cs="Arial"/>
          <w:b/>
          <w:bCs/>
          <w:color w:val="1C1E29"/>
          <w:sz w:val="24"/>
          <w:szCs w:val="24"/>
          <w:u w:val="single"/>
        </w:rPr>
        <w:t>DEVELOPMENT STRATEGY:</w:t>
      </w:r>
    </w:p>
    <w:p w14:paraId="7151FAF9" w14:textId="77777777" w:rsidR="00C4422B" w:rsidRPr="00C4422B" w:rsidRDefault="00C4422B" w:rsidP="00C4422B">
      <w:pPr>
        <w:spacing w:after="0" w:line="240" w:lineRule="auto"/>
        <w:rPr>
          <w:rFonts w:ascii="Arial" w:eastAsia="Times New Roman" w:hAnsi="Arial" w:cs="Arial"/>
          <w:color w:val="1C1E29"/>
          <w:sz w:val="24"/>
          <w:szCs w:val="24"/>
        </w:rPr>
      </w:pPr>
    </w:p>
    <w:p w14:paraId="711622E2" w14:textId="77777777" w:rsidR="00C4422B" w:rsidRPr="00C4422B" w:rsidRDefault="00C4422B" w:rsidP="00C4422B">
      <w:pPr>
        <w:spacing w:after="0" w:line="240" w:lineRule="auto"/>
        <w:jc w:val="both"/>
        <w:rPr>
          <w:rFonts w:ascii="Arial" w:eastAsia="Times New Roman" w:hAnsi="Arial" w:cs="Arial"/>
          <w:color w:val="1C1E29"/>
          <w:sz w:val="24"/>
          <w:szCs w:val="24"/>
        </w:rPr>
      </w:pPr>
      <w:r w:rsidRPr="00C4422B">
        <w:rPr>
          <w:rFonts w:ascii="Arial" w:eastAsia="Times New Roman" w:hAnsi="Arial" w:cs="Arial"/>
          <w:color w:val="1C1E29"/>
          <w:sz w:val="24"/>
          <w:szCs w:val="24"/>
        </w:rPr>
        <w:t>Preserve, restore, and reuse historic buildings. Implement a balance of transportation options and design. Encourage development of essential facilities in locations where they can be conveniently accessed. Encourage development of new public/institutional uses at a scale that is compatible with surrounding uses.</w:t>
      </w:r>
    </w:p>
    <w:p w14:paraId="79451ED3" w14:textId="77777777" w:rsidR="00C4422B" w:rsidRPr="00C4422B" w:rsidRDefault="00C4422B" w:rsidP="00C4422B">
      <w:pPr>
        <w:spacing w:after="0" w:line="240" w:lineRule="auto"/>
        <w:jc w:val="both"/>
        <w:rPr>
          <w:rFonts w:ascii="Arial" w:eastAsia="Times New Roman" w:hAnsi="Arial" w:cs="Arial"/>
          <w:color w:val="1C1E29"/>
          <w:sz w:val="24"/>
          <w:szCs w:val="24"/>
        </w:rPr>
      </w:pPr>
    </w:p>
    <w:p w14:paraId="6BBC860D" w14:textId="77777777" w:rsidR="00C4422B" w:rsidRPr="00C4422B" w:rsidRDefault="00C4422B" w:rsidP="00C4422B">
      <w:pPr>
        <w:spacing w:after="0" w:line="240" w:lineRule="auto"/>
        <w:jc w:val="both"/>
        <w:rPr>
          <w:rFonts w:ascii="Arial" w:eastAsia="Times New Roman" w:hAnsi="Arial" w:cs="Arial"/>
          <w:color w:val="1C1E29"/>
          <w:sz w:val="24"/>
          <w:szCs w:val="24"/>
        </w:rPr>
      </w:pPr>
      <w:r w:rsidRPr="00C4422B">
        <w:rPr>
          <w:rFonts w:ascii="Arial" w:eastAsia="Times New Roman" w:hAnsi="Arial" w:cs="Arial"/>
          <w:b/>
          <w:bCs/>
          <w:color w:val="1C1E29"/>
          <w:sz w:val="24"/>
          <w:szCs w:val="24"/>
          <w:u w:val="single"/>
        </w:rPr>
        <w:t>PERMITTED ZONING DISTRICTS:</w:t>
      </w:r>
      <w:r w:rsidRPr="00C4422B">
        <w:rPr>
          <w:rFonts w:ascii="Arial" w:eastAsia="Times New Roman" w:hAnsi="Arial" w:cs="Arial"/>
          <w:color w:val="1C1E29"/>
          <w:sz w:val="24"/>
          <w:szCs w:val="24"/>
        </w:rPr>
        <w:t> </w:t>
      </w:r>
    </w:p>
    <w:p w14:paraId="3A6F953D" w14:textId="77777777" w:rsidR="00C4422B" w:rsidRPr="00C4422B" w:rsidRDefault="00C4422B" w:rsidP="00C4422B">
      <w:pPr>
        <w:spacing w:after="0" w:line="240" w:lineRule="auto"/>
        <w:jc w:val="both"/>
        <w:rPr>
          <w:rFonts w:ascii="Arial" w:eastAsia="Times New Roman" w:hAnsi="Arial" w:cs="Arial"/>
          <w:color w:val="1C1E29"/>
          <w:sz w:val="24"/>
          <w:szCs w:val="24"/>
        </w:rPr>
      </w:pPr>
    </w:p>
    <w:p w14:paraId="65BD0A04" w14:textId="77777777" w:rsidR="00C4422B" w:rsidRPr="00C4422B" w:rsidRDefault="00C4422B" w:rsidP="00C4422B">
      <w:pPr>
        <w:spacing w:after="0" w:line="240" w:lineRule="auto"/>
        <w:jc w:val="both"/>
        <w:rPr>
          <w:rFonts w:ascii="Arial" w:eastAsia="Times New Roman" w:hAnsi="Arial" w:cs="Arial"/>
          <w:color w:val="1C1E29"/>
          <w:sz w:val="24"/>
          <w:szCs w:val="24"/>
        </w:rPr>
      </w:pPr>
      <w:r w:rsidRPr="00C4422B">
        <w:rPr>
          <w:rFonts w:ascii="Arial" w:eastAsia="Times New Roman" w:hAnsi="Arial" w:cs="Arial"/>
          <w:color w:val="1C1E29"/>
          <w:sz w:val="24"/>
          <w:szCs w:val="24"/>
        </w:rPr>
        <w:t>Public/Institutional</w:t>
      </w:r>
    </w:p>
    <w:p w14:paraId="203638E3" w14:textId="77777777" w:rsidR="00C4422B" w:rsidRPr="00C4422B" w:rsidRDefault="00C4422B" w:rsidP="00C4422B">
      <w:pPr>
        <w:spacing w:after="0" w:line="240" w:lineRule="auto"/>
        <w:rPr>
          <w:rFonts w:ascii="Arial" w:eastAsia="Times New Roman" w:hAnsi="Arial" w:cs="Arial"/>
          <w:sz w:val="20"/>
          <w:szCs w:val="20"/>
        </w:rPr>
      </w:pPr>
      <w:r w:rsidRPr="00C4422B">
        <w:rPr>
          <w:rFonts w:ascii="Arial" w:eastAsia="Times New Roman" w:hAnsi="Arial" w:cs="Arial"/>
          <w:sz w:val="20"/>
          <w:szCs w:val="20"/>
        </w:rPr>
        <w:t xml:space="preserve">                              </w:t>
      </w:r>
    </w:p>
    <w:p w14:paraId="5B31127D" w14:textId="1C3C4472" w:rsidR="00C4422B" w:rsidRPr="00C4422B" w:rsidRDefault="00EF275A" w:rsidP="00C4422B">
      <w:pPr>
        <w:spacing w:after="0" w:line="240" w:lineRule="auto"/>
        <w:rPr>
          <w:rFonts w:ascii="Arial" w:eastAsia="Times New Roman" w:hAnsi="Arial" w:cs="Arial"/>
          <w:sz w:val="20"/>
          <w:szCs w:val="20"/>
        </w:rPr>
      </w:pPr>
      <w:r>
        <w:rPr>
          <w:rFonts w:ascii="Arial" w:eastAsia="Times New Roman" w:hAnsi="Arial" w:cs="Arial"/>
          <w:noProof/>
          <w:sz w:val="20"/>
          <w:szCs w:val="20"/>
        </w:rPr>
        <w:drawing>
          <wp:inline distT="0" distB="0" distL="0" distR="0" wp14:anchorId="285E77EE" wp14:editId="7BFB4E12">
            <wp:extent cx="5934075" cy="5572125"/>
            <wp:effectExtent l="19050" t="19050" r="28575" b="285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34075" cy="5572125"/>
                    </a:xfrm>
                    <a:prstGeom prst="rect">
                      <a:avLst/>
                    </a:prstGeom>
                    <a:noFill/>
                    <a:ln w="19050">
                      <a:solidFill>
                        <a:schemeClr val="tx1"/>
                      </a:solidFill>
                    </a:ln>
                  </pic:spPr>
                </pic:pic>
              </a:graphicData>
            </a:graphic>
          </wp:inline>
        </w:drawing>
      </w:r>
    </w:p>
    <w:p w14:paraId="049F1DD4" w14:textId="72EEF70E" w:rsidR="00C4422B" w:rsidRPr="00C4422B" w:rsidRDefault="00C4422B" w:rsidP="00C4422B">
      <w:pPr>
        <w:autoSpaceDE w:val="0"/>
        <w:autoSpaceDN w:val="0"/>
        <w:adjustRightInd w:val="0"/>
        <w:spacing w:after="0" w:line="240" w:lineRule="auto"/>
        <w:jc w:val="both"/>
        <w:rPr>
          <w:rFonts w:ascii="Arial" w:eastAsia="Calibri" w:hAnsi="Arial" w:cs="Arial"/>
          <w:b/>
        </w:rPr>
      </w:pPr>
      <w:r w:rsidRPr="00C4422B">
        <w:rPr>
          <w:rFonts w:ascii="Arial" w:eastAsia="Calibri" w:hAnsi="Arial" w:cs="Arial"/>
          <w:b/>
        </w:rPr>
        <w:t xml:space="preserve">                             </w:t>
      </w:r>
    </w:p>
    <w:p w14:paraId="67480E61" w14:textId="77777777" w:rsidR="00C4422B" w:rsidRPr="00C4422B" w:rsidRDefault="00C4422B" w:rsidP="00C4422B">
      <w:pPr>
        <w:spacing w:after="0" w:line="240" w:lineRule="auto"/>
        <w:rPr>
          <w:rFonts w:ascii="Arial" w:eastAsia="Times New Roman" w:hAnsi="Arial" w:cs="Arial"/>
          <w:color w:val="1C1E29"/>
          <w:sz w:val="24"/>
          <w:szCs w:val="24"/>
        </w:rPr>
      </w:pPr>
      <w:r w:rsidRPr="00C4422B">
        <w:rPr>
          <w:rFonts w:ascii="Arial" w:eastAsia="Times New Roman" w:hAnsi="Arial" w:cs="Arial"/>
          <w:color w:val="1C1E29"/>
          <w:sz w:val="24"/>
          <w:szCs w:val="24"/>
        </w:rPr>
        <w:t> </w:t>
      </w:r>
    </w:p>
    <w:p w14:paraId="525C7A33" w14:textId="77777777" w:rsidR="00C4422B" w:rsidRPr="00C4422B" w:rsidRDefault="00C4422B" w:rsidP="00C4422B">
      <w:pPr>
        <w:spacing w:after="0" w:line="240" w:lineRule="auto"/>
        <w:jc w:val="both"/>
        <w:rPr>
          <w:rFonts w:ascii="Arial" w:eastAsia="Times New Roman" w:hAnsi="Arial" w:cs="Arial"/>
          <w:color w:val="1C1E29"/>
          <w:sz w:val="24"/>
          <w:szCs w:val="24"/>
        </w:rPr>
      </w:pPr>
      <w:r w:rsidRPr="00C4422B">
        <w:rPr>
          <w:rFonts w:ascii="Arial" w:eastAsia="Times New Roman" w:hAnsi="Arial" w:cs="Arial"/>
          <w:b/>
          <w:bCs/>
          <w:color w:val="1C1E29"/>
          <w:sz w:val="24"/>
          <w:szCs w:val="24"/>
          <w:u w:val="single"/>
        </w:rPr>
        <w:t>QUALITY COMMUNITY OBJECTIVES:</w:t>
      </w:r>
    </w:p>
    <w:p w14:paraId="75DF95EF" w14:textId="77777777" w:rsidR="00C4422B" w:rsidRPr="00C4422B" w:rsidRDefault="00C4422B" w:rsidP="00C4422B">
      <w:pPr>
        <w:spacing w:after="0" w:line="240" w:lineRule="auto"/>
        <w:jc w:val="both"/>
        <w:rPr>
          <w:rFonts w:ascii="Arial" w:eastAsia="Times New Roman" w:hAnsi="Arial" w:cs="Arial"/>
          <w:color w:val="1C1E29"/>
          <w:sz w:val="24"/>
          <w:szCs w:val="24"/>
        </w:rPr>
      </w:pPr>
      <w:r w:rsidRPr="00C4422B">
        <w:rPr>
          <w:rFonts w:ascii="Arial" w:eastAsia="Times New Roman" w:hAnsi="Arial" w:cs="Arial"/>
          <w:color w:val="1C1E29"/>
          <w:sz w:val="24"/>
          <w:szCs w:val="24"/>
        </w:rPr>
        <w:t>1) Local Preparedness</w:t>
      </w:r>
    </w:p>
    <w:p w14:paraId="1D87EC09" w14:textId="77777777" w:rsidR="00C4422B" w:rsidRPr="00C4422B" w:rsidRDefault="00C4422B" w:rsidP="00C4422B">
      <w:pPr>
        <w:spacing w:after="0" w:line="240" w:lineRule="auto"/>
        <w:jc w:val="both"/>
        <w:rPr>
          <w:rFonts w:ascii="Arial" w:eastAsia="Times New Roman" w:hAnsi="Arial" w:cs="Arial"/>
          <w:color w:val="1C1E29"/>
          <w:sz w:val="24"/>
          <w:szCs w:val="24"/>
        </w:rPr>
      </w:pPr>
      <w:r w:rsidRPr="00C4422B">
        <w:rPr>
          <w:rFonts w:ascii="Arial" w:eastAsia="Times New Roman" w:hAnsi="Arial" w:cs="Arial"/>
          <w:color w:val="1C1E29"/>
          <w:sz w:val="24"/>
          <w:szCs w:val="24"/>
        </w:rPr>
        <w:t>2) Economic Prosperity</w:t>
      </w:r>
    </w:p>
    <w:p w14:paraId="0276D2A4" w14:textId="77777777" w:rsidR="00C4422B" w:rsidRPr="00C4422B" w:rsidRDefault="00C4422B" w:rsidP="00C4422B">
      <w:pPr>
        <w:spacing w:after="0" w:line="240" w:lineRule="auto"/>
        <w:jc w:val="both"/>
        <w:rPr>
          <w:rFonts w:ascii="Arial" w:eastAsia="Times New Roman" w:hAnsi="Arial" w:cs="Arial"/>
          <w:color w:val="1C1E29"/>
          <w:sz w:val="24"/>
          <w:szCs w:val="24"/>
        </w:rPr>
      </w:pPr>
      <w:r w:rsidRPr="00C4422B">
        <w:rPr>
          <w:rFonts w:ascii="Arial" w:eastAsia="Times New Roman" w:hAnsi="Arial" w:cs="Arial"/>
          <w:color w:val="1C1E29"/>
          <w:sz w:val="24"/>
          <w:szCs w:val="24"/>
        </w:rPr>
        <w:t>3) Efficient Land Use</w:t>
      </w:r>
    </w:p>
    <w:p w14:paraId="237B87FD" w14:textId="77777777" w:rsidR="00C4422B" w:rsidRPr="00C4422B" w:rsidRDefault="00C4422B" w:rsidP="00C4422B">
      <w:pPr>
        <w:spacing w:after="0" w:line="240" w:lineRule="auto"/>
        <w:jc w:val="both"/>
        <w:rPr>
          <w:rFonts w:ascii="Arial" w:eastAsia="Times New Roman" w:hAnsi="Arial" w:cs="Arial"/>
          <w:color w:val="1C1E29"/>
          <w:sz w:val="24"/>
          <w:szCs w:val="24"/>
        </w:rPr>
      </w:pPr>
      <w:r w:rsidRPr="00C4422B">
        <w:rPr>
          <w:rFonts w:ascii="Arial" w:eastAsia="Times New Roman" w:hAnsi="Arial" w:cs="Arial"/>
          <w:color w:val="1C1E29"/>
          <w:sz w:val="24"/>
          <w:szCs w:val="24"/>
        </w:rPr>
        <w:t>4) Community Health</w:t>
      </w:r>
    </w:p>
    <w:p w14:paraId="551CC768" w14:textId="77777777" w:rsidR="00C4422B" w:rsidRPr="00C4422B" w:rsidRDefault="00C4422B" w:rsidP="00C4422B">
      <w:pPr>
        <w:spacing w:after="0" w:line="240" w:lineRule="auto"/>
        <w:jc w:val="both"/>
        <w:rPr>
          <w:rFonts w:ascii="Arial" w:eastAsia="Times New Roman" w:hAnsi="Arial" w:cs="Arial"/>
          <w:color w:val="1C1E29"/>
          <w:sz w:val="24"/>
          <w:szCs w:val="24"/>
        </w:rPr>
      </w:pPr>
      <w:r w:rsidRPr="00C4422B">
        <w:rPr>
          <w:rFonts w:ascii="Arial" w:eastAsia="Times New Roman" w:hAnsi="Arial" w:cs="Arial"/>
          <w:color w:val="1C1E29"/>
          <w:sz w:val="24"/>
          <w:szCs w:val="24"/>
        </w:rPr>
        <w:t>5) Transportation Options</w:t>
      </w:r>
    </w:p>
    <w:p w14:paraId="4C1AD119" w14:textId="77777777" w:rsidR="00C4422B" w:rsidRPr="00C4422B" w:rsidRDefault="00C4422B" w:rsidP="00C4422B">
      <w:pPr>
        <w:spacing w:after="0" w:line="240" w:lineRule="auto"/>
        <w:jc w:val="both"/>
        <w:rPr>
          <w:rFonts w:ascii="Arial" w:eastAsia="Times New Roman" w:hAnsi="Arial" w:cs="Arial"/>
          <w:color w:val="1C1E29"/>
          <w:sz w:val="24"/>
          <w:szCs w:val="24"/>
        </w:rPr>
      </w:pPr>
    </w:p>
    <w:p w14:paraId="3BD490A3" w14:textId="77777777" w:rsidR="00C4422B" w:rsidRPr="00C4422B" w:rsidRDefault="00C4422B" w:rsidP="00C4422B">
      <w:pPr>
        <w:spacing w:after="0" w:line="240" w:lineRule="auto"/>
        <w:jc w:val="both"/>
        <w:rPr>
          <w:rFonts w:ascii="Arial" w:eastAsia="Times New Roman" w:hAnsi="Arial" w:cs="Arial"/>
          <w:color w:val="1C1E29"/>
          <w:sz w:val="24"/>
          <w:szCs w:val="24"/>
        </w:rPr>
      </w:pPr>
      <w:r w:rsidRPr="00C4422B">
        <w:rPr>
          <w:rFonts w:ascii="Arial" w:eastAsia="Times New Roman" w:hAnsi="Arial" w:cs="Arial"/>
          <w:b/>
          <w:bCs/>
          <w:color w:val="1C1E29"/>
          <w:sz w:val="24"/>
          <w:szCs w:val="24"/>
          <w:u w:val="single"/>
        </w:rPr>
        <w:t>IMPLEMENTATION MEASURES: </w:t>
      </w:r>
    </w:p>
    <w:p w14:paraId="64BD8DE9" w14:textId="77777777" w:rsidR="00C4422B" w:rsidRPr="00C4422B" w:rsidRDefault="00C4422B" w:rsidP="00C4422B">
      <w:pPr>
        <w:spacing w:after="0" w:line="240" w:lineRule="auto"/>
        <w:jc w:val="both"/>
        <w:rPr>
          <w:rFonts w:ascii="Arial" w:eastAsia="Times New Roman" w:hAnsi="Arial" w:cs="Arial"/>
          <w:color w:val="1C1E29"/>
          <w:sz w:val="24"/>
          <w:szCs w:val="24"/>
        </w:rPr>
      </w:pPr>
      <w:r w:rsidRPr="00C4422B">
        <w:rPr>
          <w:rFonts w:ascii="Arial" w:eastAsia="Times New Roman" w:hAnsi="Arial" w:cs="Arial"/>
          <w:color w:val="1C1E29"/>
          <w:sz w:val="24"/>
          <w:szCs w:val="24"/>
        </w:rPr>
        <w:t> </w:t>
      </w:r>
    </w:p>
    <w:p w14:paraId="56FA1589" w14:textId="77777777" w:rsidR="00C4422B" w:rsidRPr="00C4422B" w:rsidRDefault="00C4422B" w:rsidP="00C4422B">
      <w:pPr>
        <w:numPr>
          <w:ilvl w:val="0"/>
          <w:numId w:val="32"/>
        </w:numPr>
        <w:spacing w:after="0" w:line="240" w:lineRule="auto"/>
        <w:contextualSpacing/>
        <w:jc w:val="both"/>
        <w:rPr>
          <w:rFonts w:ascii="Arial" w:eastAsia="Times New Roman" w:hAnsi="Arial" w:cs="Arial"/>
          <w:color w:val="1C1E29"/>
          <w:sz w:val="24"/>
          <w:szCs w:val="24"/>
        </w:rPr>
      </w:pPr>
      <w:r w:rsidRPr="00C4422B">
        <w:rPr>
          <w:rFonts w:ascii="Arial" w:eastAsia="Times New Roman" w:hAnsi="Arial" w:cs="Arial"/>
          <w:color w:val="1C1E29"/>
          <w:sz w:val="24"/>
          <w:szCs w:val="24"/>
        </w:rPr>
        <w:t>Develop a county-wide zoning ordinance (Policy 4.6). </w:t>
      </w:r>
    </w:p>
    <w:p w14:paraId="53190634" w14:textId="77777777" w:rsidR="00C4422B" w:rsidRPr="00C4422B" w:rsidRDefault="00C4422B" w:rsidP="00C4422B">
      <w:pPr>
        <w:spacing w:after="0" w:line="240" w:lineRule="auto"/>
        <w:rPr>
          <w:rFonts w:ascii="Arial" w:eastAsia="Times New Roman" w:hAnsi="Arial" w:cs="Arial"/>
          <w:sz w:val="20"/>
          <w:szCs w:val="20"/>
        </w:rPr>
      </w:pPr>
    </w:p>
    <w:p w14:paraId="020FE624" w14:textId="77777777" w:rsidR="00C4422B" w:rsidRPr="00C4422B" w:rsidRDefault="00C4422B" w:rsidP="00C4422B">
      <w:pPr>
        <w:spacing w:after="0" w:line="240" w:lineRule="auto"/>
        <w:rPr>
          <w:rFonts w:ascii="Arial" w:eastAsia="Times New Roman" w:hAnsi="Arial" w:cs="Arial"/>
          <w:b/>
          <w:color w:val="2E74B5"/>
          <w:sz w:val="28"/>
          <w:szCs w:val="28"/>
        </w:rPr>
      </w:pPr>
    </w:p>
    <w:p w14:paraId="36FCA01C" w14:textId="77777777" w:rsidR="00C4422B" w:rsidRPr="00C4422B" w:rsidRDefault="00C4422B" w:rsidP="00C4422B">
      <w:pPr>
        <w:keepNext/>
        <w:widowControl w:val="0"/>
        <w:overflowPunct w:val="0"/>
        <w:autoSpaceDE w:val="0"/>
        <w:autoSpaceDN w:val="0"/>
        <w:adjustRightInd w:val="0"/>
        <w:spacing w:after="0" w:line="240" w:lineRule="auto"/>
        <w:outlineLvl w:val="2"/>
        <w:rPr>
          <w:rFonts w:ascii="Arial" w:eastAsia="Times New Roman" w:hAnsi="Arial" w:cs="Arial"/>
          <w:b/>
          <w:noProof/>
          <w:sz w:val="24"/>
          <w:szCs w:val="24"/>
        </w:rPr>
      </w:pPr>
      <w:bookmarkStart w:id="81" w:name="_Toc32329207"/>
      <w:r w:rsidRPr="00C4422B">
        <w:rPr>
          <w:rFonts w:ascii="Arial" w:eastAsia="Times New Roman" w:hAnsi="Arial" w:cs="Arial"/>
          <w:b/>
          <w:noProof/>
          <w:sz w:val="24"/>
          <w:szCs w:val="24"/>
        </w:rPr>
        <w:t>Residential</w:t>
      </w:r>
      <w:bookmarkEnd w:id="81"/>
    </w:p>
    <w:p w14:paraId="14973263" w14:textId="77777777" w:rsidR="00C4422B" w:rsidRPr="00C4422B" w:rsidRDefault="00C4422B" w:rsidP="00C4422B">
      <w:pPr>
        <w:spacing w:after="0" w:line="240" w:lineRule="auto"/>
        <w:rPr>
          <w:rFonts w:ascii="Arial" w:eastAsia="Times New Roman" w:hAnsi="Arial" w:cs="Arial"/>
          <w:i/>
          <w:sz w:val="20"/>
          <w:szCs w:val="24"/>
        </w:rPr>
      </w:pPr>
      <w:r w:rsidRPr="00C4422B">
        <w:rPr>
          <w:rFonts w:ascii="Arial" w:eastAsia="Times New Roman" w:hAnsi="Arial" w:cs="Arial"/>
          <w:i/>
          <w:sz w:val="20"/>
          <w:szCs w:val="24"/>
        </w:rPr>
        <w:t>(Berrien County and Cities of Alapaha, Enigma, Nashville, and Ray City)</w:t>
      </w:r>
    </w:p>
    <w:p w14:paraId="0774ACC7" w14:textId="77777777" w:rsidR="00C4422B" w:rsidRPr="00C4422B" w:rsidRDefault="00C4422B" w:rsidP="00C4422B">
      <w:pPr>
        <w:spacing w:after="0" w:line="240" w:lineRule="auto"/>
        <w:rPr>
          <w:rFonts w:ascii="Arial" w:eastAsia="Times New Roman" w:hAnsi="Arial" w:cs="Arial"/>
          <w:b/>
          <w:sz w:val="24"/>
          <w:szCs w:val="24"/>
        </w:rPr>
      </w:pPr>
    </w:p>
    <w:p w14:paraId="2214F33C" w14:textId="77777777" w:rsidR="00C4422B" w:rsidRPr="00C4422B" w:rsidRDefault="00C4422B" w:rsidP="00C4422B">
      <w:pPr>
        <w:spacing w:after="0" w:line="240" w:lineRule="auto"/>
        <w:rPr>
          <w:rFonts w:ascii="Arial" w:eastAsia="Times New Roman" w:hAnsi="Arial" w:cs="Arial"/>
          <w:b/>
          <w:sz w:val="24"/>
          <w:szCs w:val="24"/>
          <w:u w:val="single"/>
        </w:rPr>
      </w:pPr>
      <w:r w:rsidRPr="00C4422B">
        <w:rPr>
          <w:rFonts w:ascii="Arial" w:eastAsia="Times New Roman" w:hAnsi="Arial" w:cs="Arial"/>
          <w:b/>
          <w:sz w:val="24"/>
          <w:szCs w:val="24"/>
          <w:u w:val="single"/>
        </w:rPr>
        <w:t>DESCRIPTION</w:t>
      </w:r>
    </w:p>
    <w:p w14:paraId="18C40D55" w14:textId="77777777" w:rsidR="00C4422B" w:rsidRPr="00C4422B" w:rsidRDefault="00C4422B" w:rsidP="00C4422B">
      <w:pPr>
        <w:spacing w:after="0" w:line="240" w:lineRule="auto"/>
        <w:rPr>
          <w:rFonts w:ascii="Arial" w:eastAsia="Times New Roman" w:hAnsi="Arial" w:cs="Arial"/>
          <w:b/>
          <w:sz w:val="24"/>
          <w:szCs w:val="24"/>
        </w:rPr>
      </w:pPr>
    </w:p>
    <w:p w14:paraId="344022C3" w14:textId="77777777" w:rsidR="00C4422B" w:rsidRPr="00C4422B" w:rsidRDefault="00C4422B" w:rsidP="00C4422B">
      <w:pPr>
        <w:spacing w:after="0" w:line="240" w:lineRule="auto"/>
        <w:jc w:val="both"/>
        <w:rPr>
          <w:rFonts w:ascii="Arial" w:eastAsia="Times New Roman" w:hAnsi="Arial" w:cs="Arial"/>
          <w:sz w:val="24"/>
          <w:szCs w:val="24"/>
        </w:rPr>
      </w:pPr>
      <w:r w:rsidRPr="00C4422B">
        <w:rPr>
          <w:rFonts w:ascii="Arial" w:eastAsia="Times New Roman" w:hAnsi="Arial" w:cs="Arial"/>
          <w:sz w:val="24"/>
          <w:szCs w:val="24"/>
        </w:rPr>
        <w:t>Development in this character area is predominantly residential, ranging from single-family to multi-family densities. Uses also allowed within this district include public and private schools, churches, and other uses as permitted within the zoning districts within this character area.</w:t>
      </w:r>
    </w:p>
    <w:p w14:paraId="1B82651D" w14:textId="77777777" w:rsidR="00C4422B" w:rsidRPr="00C4422B" w:rsidRDefault="00C4422B" w:rsidP="00C4422B">
      <w:pPr>
        <w:spacing w:after="0" w:line="240" w:lineRule="auto"/>
        <w:jc w:val="both"/>
        <w:rPr>
          <w:rFonts w:ascii="Arial" w:eastAsia="Times New Roman" w:hAnsi="Arial" w:cs="Arial"/>
          <w:sz w:val="24"/>
          <w:szCs w:val="24"/>
        </w:rPr>
      </w:pPr>
      <w:r w:rsidRPr="00C4422B">
        <w:rPr>
          <w:rFonts w:ascii="Arial" w:eastAsia="Times New Roman" w:hAnsi="Arial" w:cs="Arial"/>
          <w:noProof/>
          <w:sz w:val="20"/>
          <w:szCs w:val="20"/>
        </w:rPr>
        <w:drawing>
          <wp:inline distT="0" distB="0" distL="0" distR="0" wp14:anchorId="56BE2532" wp14:editId="57A5DC7C">
            <wp:extent cx="3514725" cy="2714625"/>
            <wp:effectExtent l="266700" t="285750" r="276225" b="276225"/>
            <wp:docPr id="74" name="Picture 74" descr="http://sgsharepoint/sites/Planning/Shared%20Documents/Berrien%20County/Comprehensive%20Plan/2020%20Berrien%20County%20Joint%20Comp%20Plan%20Update/Photos/Ray%20City%20resident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gsharepoint/sites/Planning/Shared%20Documents/Berrien%20County/Comprehensive%20Plan/2020%20Berrien%20County%20Joint%20Comp%20Plan%20Update/Photos/Ray%20City%20residential.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514725" cy="271462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14:paraId="746DCDF1" w14:textId="77777777" w:rsidR="00C4422B" w:rsidRPr="00C4422B" w:rsidRDefault="00C4422B" w:rsidP="00C4422B">
      <w:pPr>
        <w:spacing w:after="0" w:line="240" w:lineRule="auto"/>
        <w:rPr>
          <w:rFonts w:ascii="Arial" w:eastAsia="Times New Roman" w:hAnsi="Arial" w:cs="Arial"/>
          <w:sz w:val="24"/>
          <w:szCs w:val="24"/>
        </w:rPr>
      </w:pPr>
    </w:p>
    <w:p w14:paraId="33829089" w14:textId="77777777" w:rsidR="00C4422B" w:rsidRPr="00C4422B" w:rsidRDefault="00C4422B" w:rsidP="00C4422B">
      <w:pPr>
        <w:spacing w:after="0" w:line="240" w:lineRule="auto"/>
        <w:rPr>
          <w:rFonts w:ascii="Arial" w:eastAsia="Times New Roman" w:hAnsi="Arial" w:cs="Arial"/>
          <w:sz w:val="24"/>
          <w:szCs w:val="24"/>
        </w:rPr>
      </w:pPr>
      <w:r w:rsidRPr="00C4422B">
        <w:rPr>
          <w:rFonts w:ascii="Arial" w:eastAsia="Times New Roman" w:hAnsi="Arial" w:cs="Arial"/>
          <w:sz w:val="24"/>
          <w:szCs w:val="24"/>
        </w:rPr>
        <w:t xml:space="preserve">                               </w:t>
      </w:r>
      <w:r w:rsidRPr="00C4422B">
        <w:rPr>
          <w:rFonts w:ascii="Arial" w:eastAsia="Times New Roman" w:hAnsi="Arial" w:cs="Arial"/>
          <w:noProof/>
          <w:sz w:val="20"/>
          <w:szCs w:val="20"/>
        </w:rPr>
        <w:drawing>
          <wp:inline distT="0" distB="0" distL="0" distR="0" wp14:anchorId="11085B6A" wp14:editId="08A7A73C">
            <wp:extent cx="3529584" cy="2514225"/>
            <wp:effectExtent l="266700" t="285750" r="299720" b="286385"/>
            <wp:docPr id="87" name="Picture 87" descr="http://sgsharepoint/sites/Planning/Shared%20Documents/Berrien%20County/Comprehensive%20Plan/2020%20Berrien%20County%20Joint%20Comp%20Plan%20Update/Photos/IMG_4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gsharepoint/sites/Planning/Shared%20Documents/Berrien%20County/Comprehensive%20Plan/2020%20Berrien%20County%20Joint%20Comp%20Plan%20Update/Photos/IMG_4709.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r="23619" b="22904"/>
                    <a:stretch/>
                  </pic:blipFill>
                  <pic:spPr bwMode="auto">
                    <a:xfrm>
                      <a:off x="0" y="0"/>
                      <a:ext cx="3541567" cy="2522761"/>
                    </a:xfrm>
                    <a:prstGeom prst="rect">
                      <a:avLst/>
                    </a:prstGeom>
                    <a:ln w="190500" cap="sq" cmpd="sng" algn="ctr">
                      <a:solidFill>
                        <a:srgbClr val="C8C6BD"/>
                      </a:solidFill>
                      <a:prstDash val="solid"/>
                      <a:miter lim="800000"/>
                      <a:headEnd type="none" w="med" len="med"/>
                      <a:tailEnd type="none" w="med" len="med"/>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a:extLst>
                      <a:ext uri="{53640926-AAD7-44D8-BBD7-CCE9431645EC}">
                        <a14:shadowObscured xmlns:a14="http://schemas.microsoft.com/office/drawing/2010/main"/>
                      </a:ext>
                    </a:extLst>
                  </pic:spPr>
                </pic:pic>
              </a:graphicData>
            </a:graphic>
          </wp:inline>
        </w:drawing>
      </w:r>
    </w:p>
    <w:p w14:paraId="32EFA685" w14:textId="77777777" w:rsidR="00C4422B" w:rsidRPr="00C4422B" w:rsidRDefault="00C4422B" w:rsidP="00C4422B">
      <w:pPr>
        <w:spacing w:after="0" w:line="240" w:lineRule="auto"/>
        <w:rPr>
          <w:rFonts w:ascii="Arial" w:eastAsia="Times New Roman" w:hAnsi="Arial" w:cs="Arial"/>
          <w:sz w:val="20"/>
          <w:szCs w:val="20"/>
        </w:rPr>
      </w:pPr>
      <w:r w:rsidRPr="00C4422B">
        <w:rPr>
          <w:rFonts w:ascii="Arial" w:eastAsia="Times New Roman" w:hAnsi="Arial" w:cs="Arial"/>
          <w:sz w:val="24"/>
          <w:szCs w:val="24"/>
        </w:rPr>
        <w:t xml:space="preserve">                               </w:t>
      </w:r>
      <w:r w:rsidRPr="00C4422B">
        <w:rPr>
          <w:rFonts w:ascii="Arial" w:eastAsia="Times New Roman" w:hAnsi="Arial" w:cs="Arial"/>
          <w:noProof/>
          <w:sz w:val="20"/>
          <w:szCs w:val="20"/>
        </w:rPr>
        <w:drawing>
          <wp:inline distT="0" distB="0" distL="0" distR="0" wp14:anchorId="22C76557" wp14:editId="56878B74">
            <wp:extent cx="3543300" cy="2447925"/>
            <wp:effectExtent l="266700" t="285750" r="266700" b="276225"/>
            <wp:docPr id="34" name="Picture 34" descr="http://sgsharepoint/sites/Planning/Shared%20Documents/Berrien%20County/Comprehensive%20Plan/2020%20Berrien%20County%20Joint%20Comp%20Plan%20Update/Photos/IMG_4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gsharepoint/sites/Planning/Shared%20Documents/Berrien%20County/Comprehensive%20Plan/2020%20Berrien%20County%20Joint%20Comp%20Plan%20Update/Photos/IMG_4706.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543300" cy="244792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14:paraId="2ED4127C" w14:textId="77777777" w:rsidR="00C4422B" w:rsidRPr="00C4422B" w:rsidRDefault="00C4422B" w:rsidP="00C4422B">
      <w:pPr>
        <w:spacing w:after="0" w:line="240" w:lineRule="auto"/>
        <w:rPr>
          <w:rFonts w:ascii="Arial" w:eastAsia="Times New Roman" w:hAnsi="Arial" w:cs="Arial"/>
          <w:b/>
          <w:sz w:val="20"/>
          <w:szCs w:val="20"/>
        </w:rPr>
      </w:pPr>
    </w:p>
    <w:p w14:paraId="18D5F48B" w14:textId="77777777" w:rsidR="00C4422B" w:rsidRPr="00C4422B" w:rsidRDefault="00C4422B" w:rsidP="00C4422B">
      <w:pPr>
        <w:spacing w:after="0" w:line="240" w:lineRule="auto"/>
        <w:rPr>
          <w:rFonts w:ascii="Arial" w:eastAsia="Times New Roman" w:hAnsi="Arial" w:cs="Arial"/>
          <w:b/>
          <w:sz w:val="20"/>
          <w:szCs w:val="20"/>
        </w:rPr>
      </w:pPr>
      <w:r w:rsidRPr="00C4422B">
        <w:rPr>
          <w:rFonts w:ascii="Arial" w:eastAsia="Times New Roman" w:hAnsi="Arial" w:cs="Arial"/>
          <w:b/>
          <w:sz w:val="20"/>
          <w:szCs w:val="20"/>
        </w:rPr>
        <w:t xml:space="preserve">                             </w:t>
      </w:r>
    </w:p>
    <w:p w14:paraId="631335A3" w14:textId="77777777" w:rsidR="00C4422B" w:rsidRPr="00C4422B" w:rsidRDefault="00C4422B" w:rsidP="00C4422B">
      <w:pPr>
        <w:spacing w:after="0" w:line="240" w:lineRule="auto"/>
        <w:rPr>
          <w:rFonts w:ascii="Arial" w:eastAsia="Times New Roman" w:hAnsi="Arial" w:cs="Arial"/>
          <w:color w:val="1C1E29"/>
          <w:sz w:val="24"/>
          <w:szCs w:val="24"/>
        </w:rPr>
      </w:pPr>
      <w:r w:rsidRPr="00C4422B">
        <w:rPr>
          <w:rFonts w:ascii="Arial" w:eastAsia="Times New Roman" w:hAnsi="Arial" w:cs="Arial"/>
          <w:b/>
          <w:bCs/>
          <w:color w:val="1C1E29"/>
          <w:sz w:val="24"/>
          <w:szCs w:val="24"/>
          <w:u w:val="single"/>
        </w:rPr>
        <w:t>DEVELOPMENT STRATEGY:</w:t>
      </w:r>
      <w:r w:rsidRPr="00C4422B">
        <w:rPr>
          <w:rFonts w:ascii="Arial" w:eastAsia="Times New Roman" w:hAnsi="Arial" w:cs="Arial"/>
          <w:b/>
          <w:bCs/>
          <w:i/>
          <w:iCs/>
          <w:color w:val="1C1E29"/>
          <w:sz w:val="24"/>
          <w:szCs w:val="24"/>
        </w:rPr>
        <w:t> </w:t>
      </w:r>
      <w:r w:rsidRPr="00C4422B">
        <w:rPr>
          <w:rFonts w:ascii="Arial" w:eastAsia="Times New Roman" w:hAnsi="Arial" w:cs="Arial"/>
          <w:b/>
          <w:bCs/>
          <w:color w:val="1C1E29"/>
          <w:sz w:val="24"/>
          <w:szCs w:val="24"/>
        </w:rPr>
        <w:t> </w:t>
      </w:r>
    </w:p>
    <w:p w14:paraId="72FD9071" w14:textId="77777777" w:rsidR="00C4422B" w:rsidRPr="00C4422B" w:rsidRDefault="00C4422B" w:rsidP="00C4422B">
      <w:pPr>
        <w:spacing w:after="0" w:line="240" w:lineRule="auto"/>
        <w:rPr>
          <w:rFonts w:ascii="Arial" w:eastAsia="Times New Roman" w:hAnsi="Arial" w:cs="Arial"/>
          <w:color w:val="1C1E29"/>
          <w:sz w:val="24"/>
          <w:szCs w:val="24"/>
        </w:rPr>
      </w:pPr>
      <w:r w:rsidRPr="00C4422B">
        <w:rPr>
          <w:rFonts w:ascii="Arial" w:eastAsia="Times New Roman" w:hAnsi="Arial" w:cs="Arial"/>
          <w:b/>
          <w:bCs/>
          <w:color w:val="1C1E29"/>
          <w:sz w:val="24"/>
          <w:szCs w:val="24"/>
        </w:rPr>
        <w:t> </w:t>
      </w:r>
    </w:p>
    <w:p w14:paraId="049B4447" w14:textId="77777777" w:rsidR="00C4422B" w:rsidRPr="00C4422B" w:rsidRDefault="00C4422B" w:rsidP="00C4422B">
      <w:pPr>
        <w:spacing w:after="0" w:line="240" w:lineRule="auto"/>
        <w:jc w:val="both"/>
        <w:rPr>
          <w:rFonts w:ascii="Arial" w:eastAsia="Times New Roman" w:hAnsi="Arial" w:cs="Arial"/>
          <w:color w:val="1C1E29"/>
          <w:sz w:val="24"/>
          <w:szCs w:val="24"/>
        </w:rPr>
      </w:pPr>
      <w:r w:rsidRPr="00C4422B">
        <w:rPr>
          <w:rFonts w:ascii="Arial" w:eastAsia="Times New Roman" w:hAnsi="Arial" w:cs="Arial"/>
          <w:color w:val="1C1E29"/>
          <w:sz w:val="24"/>
          <w:szCs w:val="24"/>
        </w:rPr>
        <w:t>The focus should be on reinforcing stability by encouraging more homeownership and maintenance or upgrade of existing properties. Vacant properties in the neighborhood offer an opportunity for infill development of new, architecturally compatible housing. A walkable and environment should also be provided, with sidewalks and bike paths where appropriate.</w:t>
      </w:r>
    </w:p>
    <w:p w14:paraId="539709C5" w14:textId="77777777" w:rsidR="00C4422B" w:rsidRPr="00C4422B" w:rsidRDefault="00C4422B" w:rsidP="00C4422B">
      <w:pPr>
        <w:spacing w:after="0" w:line="240" w:lineRule="auto"/>
        <w:jc w:val="both"/>
        <w:rPr>
          <w:rFonts w:ascii="Arial" w:eastAsia="Times New Roman" w:hAnsi="Arial" w:cs="Arial"/>
          <w:color w:val="1C1E29"/>
          <w:sz w:val="24"/>
          <w:szCs w:val="24"/>
        </w:rPr>
      </w:pPr>
      <w:r w:rsidRPr="00C4422B">
        <w:rPr>
          <w:rFonts w:ascii="Arial" w:eastAsia="Times New Roman" w:hAnsi="Arial" w:cs="Arial"/>
          <w:color w:val="1C1E29"/>
          <w:sz w:val="24"/>
          <w:szCs w:val="24"/>
        </w:rPr>
        <w:t> </w:t>
      </w:r>
    </w:p>
    <w:p w14:paraId="645EAA53" w14:textId="6647D034" w:rsidR="00C4422B" w:rsidRPr="00C4422B" w:rsidRDefault="00C4422B" w:rsidP="00C4422B">
      <w:pPr>
        <w:spacing w:after="0" w:line="240" w:lineRule="auto"/>
        <w:rPr>
          <w:rFonts w:ascii="Arial" w:eastAsia="Times New Roman" w:hAnsi="Arial" w:cs="Arial"/>
          <w:b/>
          <w:bCs/>
          <w:color w:val="1C1E29"/>
          <w:sz w:val="24"/>
          <w:szCs w:val="24"/>
          <w:u w:val="single"/>
        </w:rPr>
      </w:pPr>
    </w:p>
    <w:p w14:paraId="1EB9113D" w14:textId="77777777" w:rsidR="00C4422B" w:rsidRPr="00C4422B" w:rsidRDefault="00C4422B" w:rsidP="00C4422B">
      <w:pPr>
        <w:spacing w:after="0" w:line="240" w:lineRule="auto"/>
        <w:jc w:val="both"/>
        <w:rPr>
          <w:rFonts w:ascii="Arial" w:eastAsia="Times New Roman" w:hAnsi="Arial" w:cs="Arial"/>
          <w:b/>
          <w:bCs/>
          <w:color w:val="1C1E29"/>
          <w:sz w:val="24"/>
          <w:szCs w:val="24"/>
          <w:u w:val="single"/>
        </w:rPr>
      </w:pPr>
      <w:r w:rsidRPr="00C4422B">
        <w:rPr>
          <w:rFonts w:ascii="Arial" w:eastAsia="Times New Roman" w:hAnsi="Arial" w:cs="Arial"/>
          <w:b/>
          <w:bCs/>
          <w:color w:val="1C1E29"/>
          <w:sz w:val="24"/>
          <w:szCs w:val="24"/>
          <w:u w:val="single"/>
        </w:rPr>
        <w:t>PREDOMINANT LAND USE:</w:t>
      </w:r>
    </w:p>
    <w:p w14:paraId="3CD717E5" w14:textId="77777777" w:rsidR="00C4422B" w:rsidRPr="00C4422B" w:rsidRDefault="00C4422B" w:rsidP="00C4422B">
      <w:pPr>
        <w:spacing w:after="0" w:line="240" w:lineRule="auto"/>
        <w:jc w:val="both"/>
        <w:rPr>
          <w:rFonts w:ascii="Arial" w:eastAsia="Times New Roman" w:hAnsi="Arial" w:cs="Arial"/>
          <w:color w:val="1C1E29"/>
          <w:sz w:val="24"/>
          <w:szCs w:val="24"/>
        </w:rPr>
      </w:pPr>
    </w:p>
    <w:p w14:paraId="22BC71A7" w14:textId="77777777" w:rsidR="00C4422B" w:rsidRPr="00C4422B" w:rsidRDefault="00C4422B" w:rsidP="00C4422B">
      <w:pPr>
        <w:spacing w:after="0" w:line="240" w:lineRule="auto"/>
        <w:jc w:val="both"/>
        <w:rPr>
          <w:rFonts w:ascii="Arial" w:eastAsia="Times New Roman" w:hAnsi="Arial" w:cs="Arial"/>
          <w:color w:val="1C1E29"/>
          <w:sz w:val="24"/>
          <w:szCs w:val="24"/>
        </w:rPr>
      </w:pPr>
      <w:r w:rsidRPr="00C4422B">
        <w:rPr>
          <w:rFonts w:ascii="Arial" w:eastAsia="Times New Roman" w:hAnsi="Arial" w:cs="Arial"/>
          <w:color w:val="1C1E29"/>
          <w:sz w:val="24"/>
          <w:szCs w:val="24"/>
        </w:rPr>
        <w:t>The predominant land use in this area is residential. Compatible uses that provide amenities to residential neighborhoods should also be encouraged, such as neighborhood-scale businesses and offices, parks, places of worship, and schools.</w:t>
      </w:r>
    </w:p>
    <w:p w14:paraId="3260D5C2" w14:textId="77777777" w:rsidR="00C4422B" w:rsidRPr="00C4422B" w:rsidRDefault="00C4422B" w:rsidP="00C4422B">
      <w:pPr>
        <w:spacing w:after="0" w:line="240" w:lineRule="auto"/>
        <w:jc w:val="both"/>
        <w:rPr>
          <w:rFonts w:ascii="Arial" w:eastAsia="Times New Roman" w:hAnsi="Arial" w:cs="Arial"/>
          <w:b/>
          <w:sz w:val="24"/>
          <w:szCs w:val="24"/>
          <w:u w:val="single"/>
        </w:rPr>
      </w:pPr>
      <w:r w:rsidRPr="00C4422B">
        <w:rPr>
          <w:rFonts w:ascii="Arial" w:eastAsia="Times New Roman" w:hAnsi="Arial" w:cs="Arial"/>
          <w:b/>
          <w:bCs/>
          <w:color w:val="1C1E29"/>
          <w:sz w:val="24"/>
          <w:szCs w:val="24"/>
        </w:rPr>
        <w:t> </w:t>
      </w:r>
    </w:p>
    <w:p w14:paraId="47F52EE5" w14:textId="77777777" w:rsidR="00C4422B" w:rsidRPr="00C4422B" w:rsidRDefault="00C4422B" w:rsidP="00C4422B">
      <w:pPr>
        <w:spacing w:after="0" w:line="240" w:lineRule="auto"/>
        <w:jc w:val="both"/>
        <w:rPr>
          <w:rFonts w:ascii="Arial" w:eastAsia="Times New Roman" w:hAnsi="Arial" w:cs="Arial"/>
          <w:sz w:val="24"/>
          <w:szCs w:val="24"/>
        </w:rPr>
      </w:pPr>
      <w:r w:rsidRPr="00C4422B">
        <w:rPr>
          <w:rFonts w:ascii="Arial" w:eastAsia="Times New Roman" w:hAnsi="Arial" w:cs="Arial"/>
          <w:b/>
          <w:sz w:val="24"/>
          <w:szCs w:val="24"/>
          <w:u w:val="single"/>
        </w:rPr>
        <w:t>PERMITTED ZONING DISTRICTS:</w:t>
      </w:r>
      <w:r w:rsidRPr="00C4422B">
        <w:rPr>
          <w:rFonts w:ascii="Arial" w:eastAsia="Times New Roman" w:hAnsi="Arial" w:cs="Arial"/>
          <w:sz w:val="24"/>
          <w:szCs w:val="24"/>
        </w:rPr>
        <w:t xml:space="preserve">  </w:t>
      </w:r>
      <w:r w:rsidRPr="00C4422B">
        <w:rPr>
          <w:rFonts w:ascii="Arial" w:eastAsia="Times New Roman" w:hAnsi="Arial" w:cs="Arial"/>
          <w:sz w:val="24"/>
          <w:szCs w:val="24"/>
        </w:rPr>
        <w:tab/>
      </w:r>
    </w:p>
    <w:p w14:paraId="2414E29B" w14:textId="77777777" w:rsidR="00C4422B" w:rsidRPr="00C4422B" w:rsidRDefault="00C4422B" w:rsidP="00C4422B">
      <w:pPr>
        <w:spacing w:after="0" w:line="240" w:lineRule="auto"/>
        <w:jc w:val="both"/>
        <w:rPr>
          <w:rFonts w:ascii="Arial" w:eastAsia="Times New Roman" w:hAnsi="Arial" w:cs="Arial"/>
          <w:sz w:val="24"/>
          <w:szCs w:val="24"/>
        </w:rPr>
      </w:pPr>
    </w:p>
    <w:p w14:paraId="50461EDD" w14:textId="77777777" w:rsidR="00C4422B" w:rsidRPr="00C4422B" w:rsidRDefault="00C4422B" w:rsidP="00C4422B">
      <w:pPr>
        <w:spacing w:after="0" w:line="240" w:lineRule="auto"/>
        <w:jc w:val="both"/>
        <w:rPr>
          <w:rFonts w:ascii="Arial" w:eastAsia="Times New Roman" w:hAnsi="Arial" w:cs="Arial"/>
          <w:sz w:val="24"/>
          <w:szCs w:val="24"/>
        </w:rPr>
      </w:pPr>
      <w:r w:rsidRPr="00C4422B">
        <w:rPr>
          <w:rFonts w:ascii="Arial" w:eastAsia="Times New Roman" w:hAnsi="Arial" w:cs="Arial"/>
          <w:sz w:val="24"/>
          <w:szCs w:val="24"/>
        </w:rPr>
        <w:t>Single-family Residential</w:t>
      </w:r>
    </w:p>
    <w:p w14:paraId="2D1AD3DC" w14:textId="77777777" w:rsidR="00C4422B" w:rsidRPr="00C4422B" w:rsidRDefault="00C4422B" w:rsidP="00C4422B">
      <w:pPr>
        <w:spacing w:after="0" w:line="240" w:lineRule="auto"/>
        <w:jc w:val="both"/>
        <w:rPr>
          <w:rFonts w:ascii="Arial" w:eastAsia="Times New Roman" w:hAnsi="Arial" w:cs="Arial"/>
          <w:sz w:val="24"/>
          <w:szCs w:val="24"/>
        </w:rPr>
      </w:pPr>
      <w:r w:rsidRPr="00C4422B">
        <w:rPr>
          <w:rFonts w:ascii="Arial" w:eastAsia="Times New Roman" w:hAnsi="Arial" w:cs="Arial"/>
          <w:sz w:val="24"/>
          <w:szCs w:val="24"/>
        </w:rPr>
        <w:t>Multi-family Residential</w:t>
      </w:r>
    </w:p>
    <w:p w14:paraId="793E7503" w14:textId="77777777" w:rsidR="00C4422B" w:rsidRPr="00C4422B" w:rsidRDefault="00C4422B" w:rsidP="00C4422B">
      <w:pPr>
        <w:spacing w:after="0" w:line="240" w:lineRule="auto"/>
        <w:jc w:val="both"/>
        <w:rPr>
          <w:rFonts w:ascii="Arial" w:eastAsia="Times New Roman" w:hAnsi="Arial" w:cs="Arial"/>
          <w:sz w:val="24"/>
          <w:szCs w:val="24"/>
        </w:rPr>
      </w:pPr>
      <w:r w:rsidRPr="00C4422B">
        <w:rPr>
          <w:rFonts w:ascii="Arial" w:eastAsia="Times New Roman" w:hAnsi="Arial" w:cs="Arial"/>
          <w:sz w:val="24"/>
          <w:szCs w:val="24"/>
        </w:rPr>
        <w:t>Neighborhood Commercial</w:t>
      </w:r>
    </w:p>
    <w:p w14:paraId="6C1BE8FA" w14:textId="77777777" w:rsidR="00C4422B" w:rsidRPr="00C4422B" w:rsidRDefault="00C4422B" w:rsidP="00C4422B">
      <w:pPr>
        <w:spacing w:after="0" w:line="240" w:lineRule="auto"/>
        <w:jc w:val="both"/>
        <w:rPr>
          <w:rFonts w:ascii="Arial" w:eastAsia="Times New Roman" w:hAnsi="Arial" w:cs="Arial"/>
          <w:sz w:val="24"/>
          <w:szCs w:val="24"/>
        </w:rPr>
      </w:pPr>
      <w:r w:rsidRPr="00C4422B">
        <w:rPr>
          <w:rFonts w:ascii="Arial" w:eastAsia="Times New Roman" w:hAnsi="Arial" w:cs="Arial"/>
          <w:sz w:val="24"/>
          <w:szCs w:val="24"/>
        </w:rPr>
        <w:t>Residential Professional</w:t>
      </w:r>
    </w:p>
    <w:p w14:paraId="05C5A673" w14:textId="77777777" w:rsidR="00C4422B" w:rsidRPr="00C4422B" w:rsidRDefault="00C4422B" w:rsidP="00C4422B">
      <w:pPr>
        <w:spacing w:after="0" w:line="240" w:lineRule="auto"/>
        <w:jc w:val="both"/>
        <w:rPr>
          <w:rFonts w:ascii="Arial" w:eastAsia="Times New Roman" w:hAnsi="Arial" w:cs="Arial"/>
          <w:sz w:val="24"/>
          <w:szCs w:val="24"/>
        </w:rPr>
      </w:pPr>
      <w:r w:rsidRPr="00C4422B">
        <w:rPr>
          <w:rFonts w:ascii="Arial" w:eastAsia="Times New Roman" w:hAnsi="Arial" w:cs="Arial"/>
          <w:sz w:val="24"/>
          <w:szCs w:val="24"/>
        </w:rPr>
        <w:t>Public/Institutional</w:t>
      </w:r>
    </w:p>
    <w:p w14:paraId="0A8F4559" w14:textId="77777777" w:rsidR="00C4422B" w:rsidRPr="00C4422B" w:rsidRDefault="00C4422B" w:rsidP="00C4422B">
      <w:pPr>
        <w:spacing w:after="0" w:line="240" w:lineRule="auto"/>
        <w:jc w:val="both"/>
        <w:rPr>
          <w:rFonts w:ascii="Arial" w:eastAsia="Times New Roman" w:hAnsi="Arial" w:cs="Arial"/>
          <w:sz w:val="24"/>
          <w:szCs w:val="24"/>
          <w:highlight w:val="yellow"/>
        </w:rPr>
      </w:pPr>
    </w:p>
    <w:p w14:paraId="35642A52" w14:textId="77777777" w:rsidR="00C4422B" w:rsidRPr="00C4422B" w:rsidRDefault="00C4422B" w:rsidP="00C4422B">
      <w:pPr>
        <w:spacing w:after="0" w:line="240" w:lineRule="auto"/>
        <w:jc w:val="both"/>
        <w:rPr>
          <w:rFonts w:ascii="Arial" w:eastAsia="Times New Roman" w:hAnsi="Arial" w:cs="Arial"/>
          <w:b/>
          <w:sz w:val="24"/>
          <w:szCs w:val="24"/>
          <w:u w:val="single"/>
        </w:rPr>
      </w:pPr>
      <w:r w:rsidRPr="00C4422B">
        <w:rPr>
          <w:rFonts w:ascii="Arial" w:eastAsia="Times New Roman" w:hAnsi="Arial" w:cs="Arial"/>
          <w:b/>
          <w:sz w:val="24"/>
          <w:szCs w:val="24"/>
          <w:u w:val="single"/>
        </w:rPr>
        <w:t>QUALITY COMMUNITY OBJECTIVES:</w:t>
      </w:r>
    </w:p>
    <w:p w14:paraId="5EB84E19" w14:textId="77777777" w:rsidR="00C4422B" w:rsidRPr="00C4422B" w:rsidRDefault="00C4422B" w:rsidP="00C4422B">
      <w:pPr>
        <w:spacing w:after="0" w:line="240" w:lineRule="auto"/>
        <w:jc w:val="both"/>
        <w:rPr>
          <w:rFonts w:ascii="Arial" w:eastAsia="Times New Roman" w:hAnsi="Arial" w:cs="Arial"/>
          <w:b/>
          <w:sz w:val="24"/>
          <w:szCs w:val="24"/>
          <w:u w:val="single"/>
        </w:rPr>
      </w:pPr>
    </w:p>
    <w:p w14:paraId="5F990BC4" w14:textId="77777777" w:rsidR="00C4422B" w:rsidRPr="00C4422B" w:rsidRDefault="00C4422B" w:rsidP="00C4422B">
      <w:pPr>
        <w:numPr>
          <w:ilvl w:val="0"/>
          <w:numId w:val="21"/>
        </w:numPr>
        <w:spacing w:after="0" w:line="240" w:lineRule="auto"/>
        <w:jc w:val="both"/>
        <w:rPr>
          <w:rFonts w:ascii="Arial" w:eastAsia="Times New Roman" w:hAnsi="Arial" w:cs="Arial"/>
          <w:sz w:val="24"/>
          <w:szCs w:val="24"/>
        </w:rPr>
      </w:pPr>
      <w:r w:rsidRPr="00C4422B">
        <w:rPr>
          <w:rFonts w:ascii="Arial" w:eastAsia="Times New Roman" w:hAnsi="Arial" w:cs="Arial"/>
          <w:sz w:val="24"/>
          <w:szCs w:val="24"/>
        </w:rPr>
        <w:t>Economic Prosperity</w:t>
      </w:r>
    </w:p>
    <w:p w14:paraId="0D65539F" w14:textId="77777777" w:rsidR="00C4422B" w:rsidRPr="00C4422B" w:rsidRDefault="00C4422B" w:rsidP="00C4422B">
      <w:pPr>
        <w:numPr>
          <w:ilvl w:val="0"/>
          <w:numId w:val="21"/>
        </w:numPr>
        <w:spacing w:after="0" w:line="240" w:lineRule="auto"/>
        <w:jc w:val="both"/>
        <w:rPr>
          <w:rFonts w:ascii="Arial" w:eastAsia="Times New Roman" w:hAnsi="Arial" w:cs="Arial"/>
          <w:sz w:val="24"/>
          <w:szCs w:val="24"/>
        </w:rPr>
      </w:pPr>
      <w:r w:rsidRPr="00C4422B">
        <w:rPr>
          <w:rFonts w:ascii="Arial" w:eastAsia="Times New Roman" w:hAnsi="Arial" w:cs="Arial"/>
          <w:sz w:val="24"/>
          <w:szCs w:val="24"/>
        </w:rPr>
        <w:t>Efficient Land Use</w:t>
      </w:r>
    </w:p>
    <w:p w14:paraId="0345A014" w14:textId="77777777" w:rsidR="00C4422B" w:rsidRPr="00C4422B" w:rsidRDefault="00C4422B" w:rsidP="00C4422B">
      <w:pPr>
        <w:numPr>
          <w:ilvl w:val="0"/>
          <w:numId w:val="21"/>
        </w:numPr>
        <w:spacing w:after="0" w:line="240" w:lineRule="auto"/>
        <w:jc w:val="both"/>
        <w:rPr>
          <w:rFonts w:ascii="Arial" w:eastAsia="Times New Roman" w:hAnsi="Arial" w:cs="Arial"/>
          <w:sz w:val="24"/>
          <w:szCs w:val="24"/>
        </w:rPr>
      </w:pPr>
      <w:r w:rsidRPr="00C4422B">
        <w:rPr>
          <w:rFonts w:ascii="Arial" w:eastAsia="Times New Roman" w:hAnsi="Arial" w:cs="Arial"/>
          <w:sz w:val="24"/>
          <w:szCs w:val="24"/>
        </w:rPr>
        <w:t>Resource Management</w:t>
      </w:r>
    </w:p>
    <w:p w14:paraId="211AE447" w14:textId="77777777" w:rsidR="00C4422B" w:rsidRPr="00C4422B" w:rsidRDefault="00C4422B" w:rsidP="00C4422B">
      <w:pPr>
        <w:numPr>
          <w:ilvl w:val="0"/>
          <w:numId w:val="21"/>
        </w:numPr>
        <w:spacing w:after="0" w:line="240" w:lineRule="auto"/>
        <w:jc w:val="both"/>
        <w:rPr>
          <w:rFonts w:ascii="Arial" w:eastAsia="Times New Roman" w:hAnsi="Arial" w:cs="Arial"/>
          <w:sz w:val="24"/>
          <w:szCs w:val="24"/>
        </w:rPr>
      </w:pPr>
      <w:r w:rsidRPr="00C4422B">
        <w:rPr>
          <w:rFonts w:ascii="Arial" w:eastAsia="Times New Roman" w:hAnsi="Arial" w:cs="Arial"/>
          <w:sz w:val="24"/>
          <w:szCs w:val="24"/>
        </w:rPr>
        <w:t>Sense of Place</w:t>
      </w:r>
    </w:p>
    <w:p w14:paraId="1FB43670" w14:textId="77777777" w:rsidR="00C4422B" w:rsidRPr="00C4422B" w:rsidRDefault="00C4422B" w:rsidP="00C4422B">
      <w:pPr>
        <w:numPr>
          <w:ilvl w:val="0"/>
          <w:numId w:val="21"/>
        </w:numPr>
        <w:spacing w:after="0" w:line="240" w:lineRule="auto"/>
        <w:contextualSpacing/>
        <w:jc w:val="both"/>
        <w:rPr>
          <w:rFonts w:ascii="Times New Roman" w:eastAsia="Times New Roman" w:hAnsi="Times New Roman" w:cs="Times New Roman"/>
          <w:sz w:val="24"/>
          <w:szCs w:val="24"/>
        </w:rPr>
      </w:pPr>
      <w:r w:rsidRPr="00C4422B">
        <w:rPr>
          <w:rFonts w:ascii="Arial" w:eastAsia="Times New Roman" w:hAnsi="Arial" w:cs="Arial"/>
          <w:sz w:val="24"/>
          <w:szCs w:val="24"/>
        </w:rPr>
        <w:t>Housing Options</w:t>
      </w:r>
    </w:p>
    <w:p w14:paraId="5F992B78" w14:textId="77777777" w:rsidR="00C4422B" w:rsidRPr="00C4422B" w:rsidRDefault="00C4422B" w:rsidP="00C4422B">
      <w:pPr>
        <w:spacing w:after="0" w:line="240" w:lineRule="auto"/>
        <w:ind w:left="720"/>
        <w:contextualSpacing/>
        <w:jc w:val="both"/>
        <w:rPr>
          <w:rFonts w:ascii="Times New Roman" w:eastAsia="Times New Roman" w:hAnsi="Times New Roman" w:cs="Times New Roman"/>
        </w:rPr>
      </w:pPr>
    </w:p>
    <w:p w14:paraId="1225910F" w14:textId="77777777" w:rsidR="00C4422B" w:rsidRPr="00C4422B" w:rsidRDefault="00C4422B" w:rsidP="00C4422B">
      <w:pPr>
        <w:spacing w:after="0" w:line="240" w:lineRule="auto"/>
        <w:jc w:val="both"/>
        <w:rPr>
          <w:rFonts w:ascii="Arial" w:eastAsia="Times New Roman" w:hAnsi="Arial" w:cs="Arial"/>
          <w:color w:val="1C1E29"/>
          <w:sz w:val="24"/>
          <w:szCs w:val="24"/>
        </w:rPr>
      </w:pPr>
      <w:r w:rsidRPr="00C4422B">
        <w:rPr>
          <w:rFonts w:ascii="Arial" w:eastAsia="Times New Roman" w:hAnsi="Arial" w:cs="Arial"/>
          <w:b/>
          <w:bCs/>
          <w:color w:val="1C1E29"/>
          <w:sz w:val="24"/>
          <w:szCs w:val="24"/>
          <w:u w:val="single"/>
        </w:rPr>
        <w:t>IMPLEMENTATION MEASURES: </w:t>
      </w:r>
    </w:p>
    <w:p w14:paraId="463AA698" w14:textId="77777777" w:rsidR="00C4422B" w:rsidRPr="00C4422B" w:rsidRDefault="00C4422B" w:rsidP="00C4422B">
      <w:pPr>
        <w:spacing w:after="0" w:line="240" w:lineRule="auto"/>
        <w:jc w:val="both"/>
        <w:rPr>
          <w:rFonts w:ascii="Arial" w:eastAsia="Times New Roman" w:hAnsi="Arial" w:cs="Arial"/>
          <w:color w:val="1C1E29"/>
          <w:sz w:val="24"/>
          <w:szCs w:val="24"/>
        </w:rPr>
      </w:pPr>
      <w:r w:rsidRPr="00C4422B">
        <w:rPr>
          <w:rFonts w:ascii="Arial" w:eastAsia="Times New Roman" w:hAnsi="Arial" w:cs="Arial"/>
          <w:color w:val="1C1E29"/>
          <w:sz w:val="24"/>
          <w:szCs w:val="24"/>
        </w:rPr>
        <w:t> </w:t>
      </w:r>
    </w:p>
    <w:p w14:paraId="5315ED42" w14:textId="77777777" w:rsidR="00C4422B" w:rsidRPr="00C4422B" w:rsidRDefault="00C4422B" w:rsidP="00C4422B">
      <w:pPr>
        <w:numPr>
          <w:ilvl w:val="4"/>
          <w:numId w:val="27"/>
        </w:numPr>
        <w:spacing w:after="240" w:line="240" w:lineRule="auto"/>
        <w:ind w:left="1080"/>
        <w:jc w:val="both"/>
        <w:rPr>
          <w:rFonts w:ascii="Arial" w:eastAsia="Times New Roman" w:hAnsi="Arial" w:cs="Arial"/>
          <w:color w:val="1C1E29"/>
          <w:sz w:val="24"/>
          <w:szCs w:val="24"/>
        </w:rPr>
      </w:pPr>
      <w:r w:rsidRPr="00C4422B">
        <w:rPr>
          <w:rFonts w:ascii="Arial" w:eastAsia="Times New Roman" w:hAnsi="Arial" w:cs="Arial"/>
          <w:color w:val="1C1E29"/>
          <w:sz w:val="24"/>
          <w:szCs w:val="24"/>
        </w:rPr>
        <w:t>Support and enhance Code Enforcement departments and personnel throughout the County (Policy 3.6).</w:t>
      </w:r>
    </w:p>
    <w:p w14:paraId="0B3BE73A" w14:textId="77777777" w:rsidR="00C4422B" w:rsidRPr="00C4422B" w:rsidRDefault="00C4422B" w:rsidP="00C4422B">
      <w:pPr>
        <w:numPr>
          <w:ilvl w:val="4"/>
          <w:numId w:val="27"/>
        </w:numPr>
        <w:spacing w:after="240" w:line="240" w:lineRule="auto"/>
        <w:ind w:left="1080"/>
        <w:jc w:val="both"/>
        <w:rPr>
          <w:rFonts w:ascii="Arial" w:eastAsia="Times New Roman" w:hAnsi="Arial" w:cs="Arial"/>
          <w:color w:val="1C1E29"/>
          <w:sz w:val="24"/>
          <w:szCs w:val="24"/>
        </w:rPr>
      </w:pPr>
      <w:r w:rsidRPr="00C4422B">
        <w:rPr>
          <w:rFonts w:ascii="Arial" w:eastAsia="Times New Roman" w:hAnsi="Arial" w:cs="Arial"/>
          <w:color w:val="1C1E29"/>
          <w:sz w:val="24"/>
          <w:szCs w:val="24"/>
        </w:rPr>
        <w:t>Improve maintenance standards for mobile home park developments (Policy 3.7).</w:t>
      </w:r>
    </w:p>
    <w:p w14:paraId="14226547" w14:textId="77777777" w:rsidR="00C4422B" w:rsidRPr="00C4422B" w:rsidRDefault="00C4422B" w:rsidP="00C4422B">
      <w:pPr>
        <w:numPr>
          <w:ilvl w:val="4"/>
          <w:numId w:val="27"/>
        </w:numPr>
        <w:spacing w:after="240" w:line="240" w:lineRule="auto"/>
        <w:ind w:left="1080"/>
        <w:jc w:val="both"/>
        <w:rPr>
          <w:rFonts w:ascii="Arial" w:eastAsia="Times New Roman" w:hAnsi="Arial" w:cs="Arial"/>
          <w:color w:val="1C1E29"/>
          <w:sz w:val="24"/>
          <w:szCs w:val="24"/>
        </w:rPr>
      </w:pPr>
      <w:r w:rsidRPr="00C4422B">
        <w:rPr>
          <w:rFonts w:ascii="Arial" w:eastAsia="Times New Roman" w:hAnsi="Arial" w:cs="Arial"/>
          <w:color w:val="1C1E29"/>
          <w:sz w:val="24"/>
          <w:szCs w:val="24"/>
        </w:rPr>
        <w:t>Develop a county-wide zoning ordinance (Policy 4.6). </w:t>
      </w:r>
    </w:p>
    <w:p w14:paraId="06941A08" w14:textId="77777777" w:rsidR="00C4422B" w:rsidRPr="00C4422B" w:rsidRDefault="00C4422B" w:rsidP="00C4422B">
      <w:pPr>
        <w:numPr>
          <w:ilvl w:val="4"/>
          <w:numId w:val="27"/>
        </w:numPr>
        <w:spacing w:after="240" w:line="240" w:lineRule="auto"/>
        <w:ind w:left="1080"/>
        <w:jc w:val="both"/>
        <w:rPr>
          <w:rFonts w:ascii="Arial" w:eastAsia="Times New Roman" w:hAnsi="Arial" w:cs="Arial"/>
          <w:color w:val="1C1E29"/>
          <w:sz w:val="24"/>
          <w:szCs w:val="24"/>
        </w:rPr>
      </w:pPr>
      <w:r w:rsidRPr="00C4422B">
        <w:rPr>
          <w:rFonts w:ascii="Arial" w:eastAsia="Times New Roman" w:hAnsi="Arial" w:cs="Arial"/>
          <w:color w:val="1C1E29"/>
          <w:sz w:val="24"/>
          <w:szCs w:val="24"/>
        </w:rPr>
        <w:t>Research the Community Development Block Grant (CDBG) funding and Georgia Initiative Community Housing (GICH) opportunities that can help develop suitable low-income housing (Policy 3.1).</w:t>
      </w:r>
    </w:p>
    <w:p w14:paraId="7AB75216" w14:textId="77777777" w:rsidR="00C4422B" w:rsidRPr="00C4422B" w:rsidRDefault="00C4422B" w:rsidP="00C4422B">
      <w:pPr>
        <w:numPr>
          <w:ilvl w:val="4"/>
          <w:numId w:val="27"/>
        </w:numPr>
        <w:spacing w:after="240" w:line="240" w:lineRule="auto"/>
        <w:ind w:left="1080"/>
        <w:jc w:val="both"/>
        <w:rPr>
          <w:rFonts w:ascii="Arial" w:eastAsia="Times New Roman" w:hAnsi="Arial" w:cs="Arial"/>
          <w:color w:val="1C1E29"/>
          <w:sz w:val="24"/>
          <w:szCs w:val="24"/>
        </w:rPr>
      </w:pPr>
      <w:r w:rsidRPr="00C4422B">
        <w:rPr>
          <w:rFonts w:ascii="Arial" w:eastAsia="Times New Roman" w:hAnsi="Arial" w:cs="Arial"/>
          <w:color w:val="1C1E29"/>
          <w:sz w:val="24"/>
          <w:szCs w:val="24"/>
        </w:rPr>
        <w:t>Identify affordable housing properties and create a listing that will be available to the public (Policy 3.2).</w:t>
      </w:r>
    </w:p>
    <w:p w14:paraId="31990D7E" w14:textId="3A8EB05E" w:rsidR="00C4422B" w:rsidRPr="00EF275A" w:rsidRDefault="00C4422B" w:rsidP="0014776B">
      <w:pPr>
        <w:numPr>
          <w:ilvl w:val="4"/>
          <w:numId w:val="27"/>
        </w:numPr>
        <w:spacing w:after="0" w:line="240" w:lineRule="auto"/>
        <w:ind w:left="1080"/>
        <w:jc w:val="both"/>
        <w:rPr>
          <w:rFonts w:ascii="Arial" w:eastAsia="Times New Roman" w:hAnsi="Arial" w:cs="Arial"/>
          <w:b/>
          <w:noProof/>
          <w:sz w:val="24"/>
          <w:szCs w:val="24"/>
        </w:rPr>
      </w:pPr>
      <w:r w:rsidRPr="00C4422B">
        <w:rPr>
          <w:rFonts w:ascii="Arial" w:eastAsia="Times New Roman" w:hAnsi="Arial" w:cs="Arial"/>
          <w:color w:val="1C1E29"/>
          <w:sz w:val="24"/>
          <w:szCs w:val="24"/>
        </w:rPr>
        <w:t>Identify areas where in-fill housing can be accommodated within the County, and coordinate with the property owners to coordinate public and private funds and efforts (Policy 3.3).</w:t>
      </w:r>
    </w:p>
    <w:p w14:paraId="0F10E3BD" w14:textId="77777777" w:rsidR="00EF275A" w:rsidRPr="00C4422B" w:rsidRDefault="00EF275A" w:rsidP="0014776B">
      <w:pPr>
        <w:numPr>
          <w:ilvl w:val="4"/>
          <w:numId w:val="27"/>
        </w:numPr>
        <w:spacing w:after="0" w:line="240" w:lineRule="auto"/>
        <w:ind w:left="1080"/>
        <w:jc w:val="both"/>
        <w:rPr>
          <w:rFonts w:ascii="Arial" w:eastAsia="Times New Roman" w:hAnsi="Arial" w:cs="Arial"/>
          <w:b/>
          <w:noProof/>
          <w:sz w:val="24"/>
          <w:szCs w:val="24"/>
        </w:rPr>
      </w:pPr>
    </w:p>
    <w:p w14:paraId="57A76BFF" w14:textId="77777777" w:rsidR="00C4422B" w:rsidRPr="00C4422B" w:rsidRDefault="00C4422B" w:rsidP="00C4422B">
      <w:pPr>
        <w:keepNext/>
        <w:widowControl w:val="0"/>
        <w:overflowPunct w:val="0"/>
        <w:autoSpaceDE w:val="0"/>
        <w:autoSpaceDN w:val="0"/>
        <w:adjustRightInd w:val="0"/>
        <w:spacing w:after="0" w:line="240" w:lineRule="auto"/>
        <w:outlineLvl w:val="2"/>
        <w:rPr>
          <w:rFonts w:ascii="Arial" w:eastAsia="Times New Roman" w:hAnsi="Arial" w:cs="Arial"/>
          <w:b/>
          <w:noProof/>
          <w:sz w:val="24"/>
          <w:szCs w:val="24"/>
        </w:rPr>
      </w:pPr>
      <w:bookmarkStart w:id="82" w:name="_Toc32329208"/>
      <w:r w:rsidRPr="00C4422B">
        <w:rPr>
          <w:rFonts w:ascii="Arial" w:eastAsia="Times New Roman" w:hAnsi="Arial" w:cs="Arial"/>
          <w:b/>
          <w:noProof/>
          <w:sz w:val="24"/>
          <w:szCs w:val="24"/>
        </w:rPr>
        <w:t>Rural Highway</w:t>
      </w:r>
      <w:bookmarkEnd w:id="82"/>
    </w:p>
    <w:p w14:paraId="4CE6EB94" w14:textId="77777777" w:rsidR="00C4422B" w:rsidRPr="00C4422B" w:rsidRDefault="00C4422B" w:rsidP="00C4422B">
      <w:pPr>
        <w:spacing w:after="0" w:line="240" w:lineRule="auto"/>
        <w:rPr>
          <w:rFonts w:ascii="Arial" w:eastAsia="Times New Roman" w:hAnsi="Arial" w:cs="Arial"/>
          <w:i/>
          <w:sz w:val="20"/>
          <w:szCs w:val="24"/>
        </w:rPr>
      </w:pPr>
      <w:r w:rsidRPr="00C4422B">
        <w:rPr>
          <w:rFonts w:ascii="Arial" w:eastAsia="Times New Roman" w:hAnsi="Arial" w:cs="Arial"/>
          <w:i/>
          <w:sz w:val="20"/>
          <w:szCs w:val="24"/>
        </w:rPr>
        <w:t>(Berrien County and City of Enigma)</w:t>
      </w:r>
    </w:p>
    <w:p w14:paraId="51E873B7" w14:textId="77777777" w:rsidR="00C4422B" w:rsidRPr="00C4422B" w:rsidRDefault="00C4422B" w:rsidP="00C4422B">
      <w:pPr>
        <w:spacing w:after="0" w:line="240" w:lineRule="auto"/>
        <w:rPr>
          <w:rFonts w:ascii="Arial" w:eastAsia="Times New Roman" w:hAnsi="Arial" w:cs="Arial"/>
          <w:b/>
          <w:sz w:val="24"/>
          <w:szCs w:val="24"/>
        </w:rPr>
      </w:pPr>
    </w:p>
    <w:p w14:paraId="5DAC2359" w14:textId="77777777" w:rsidR="00C4422B" w:rsidRPr="00C4422B" w:rsidRDefault="00C4422B" w:rsidP="00C4422B">
      <w:pPr>
        <w:spacing w:after="0" w:line="240" w:lineRule="auto"/>
        <w:rPr>
          <w:rFonts w:ascii="Arial" w:eastAsia="Times New Roman" w:hAnsi="Arial" w:cs="Arial"/>
          <w:b/>
          <w:sz w:val="24"/>
          <w:szCs w:val="24"/>
          <w:u w:val="single"/>
        </w:rPr>
      </w:pPr>
      <w:r w:rsidRPr="00C4422B">
        <w:rPr>
          <w:rFonts w:ascii="Arial" w:eastAsia="Times New Roman" w:hAnsi="Arial" w:cs="Arial"/>
          <w:b/>
          <w:sz w:val="24"/>
          <w:szCs w:val="24"/>
          <w:u w:val="single"/>
        </w:rPr>
        <w:t>DESCRIPTION</w:t>
      </w:r>
    </w:p>
    <w:p w14:paraId="2FD4EE71" w14:textId="77777777" w:rsidR="00C4422B" w:rsidRPr="00C4422B" w:rsidRDefault="00C4422B" w:rsidP="00C4422B">
      <w:pPr>
        <w:spacing w:after="0" w:line="240" w:lineRule="auto"/>
        <w:rPr>
          <w:rFonts w:ascii="Arial" w:eastAsia="Times New Roman" w:hAnsi="Arial" w:cs="Arial"/>
          <w:b/>
          <w:sz w:val="24"/>
          <w:szCs w:val="24"/>
          <w:u w:val="single"/>
        </w:rPr>
      </w:pPr>
    </w:p>
    <w:p w14:paraId="16CC281D" w14:textId="77777777" w:rsidR="00C4422B" w:rsidRPr="00C4422B" w:rsidRDefault="00C4422B" w:rsidP="00C4422B">
      <w:pPr>
        <w:spacing w:after="0" w:line="240" w:lineRule="auto"/>
        <w:jc w:val="both"/>
        <w:rPr>
          <w:rFonts w:ascii="Arial" w:eastAsia="Times New Roman" w:hAnsi="Arial" w:cs="Arial"/>
          <w:b/>
          <w:sz w:val="24"/>
          <w:szCs w:val="24"/>
        </w:rPr>
      </w:pPr>
      <w:r w:rsidRPr="00C4422B">
        <w:rPr>
          <w:rFonts w:ascii="Arial" w:eastAsia="Times New Roman" w:hAnsi="Arial" w:cs="Arial"/>
          <w:sz w:val="24"/>
          <w:szCs w:val="24"/>
        </w:rPr>
        <w:t>The purpose of this character area is to provide for and protect areas that mix compatible agricultural, commercial, and light industrial uses along major highways in the community. These areas are mostly located along US-82, US-129, and SR-125. Some large-lot residential uses also exist in these areas.</w:t>
      </w:r>
    </w:p>
    <w:p w14:paraId="312BA9D1" w14:textId="77777777" w:rsidR="00C4422B" w:rsidRPr="00C4422B" w:rsidRDefault="00C4422B" w:rsidP="00C4422B">
      <w:pPr>
        <w:spacing w:after="0" w:line="240" w:lineRule="auto"/>
        <w:rPr>
          <w:rFonts w:ascii="Arial" w:eastAsia="Times New Roman" w:hAnsi="Arial" w:cs="Arial"/>
          <w:b/>
          <w:sz w:val="24"/>
          <w:szCs w:val="24"/>
        </w:rPr>
      </w:pPr>
      <w:r w:rsidRPr="00C4422B">
        <w:rPr>
          <w:rFonts w:ascii="Arial" w:eastAsia="Times New Roman" w:hAnsi="Arial" w:cs="Arial"/>
          <w:noProof/>
          <w:sz w:val="20"/>
          <w:szCs w:val="20"/>
        </w:rPr>
        <w:drawing>
          <wp:inline distT="0" distB="0" distL="0" distR="0" wp14:anchorId="28FDBA9B" wp14:editId="28ECA181">
            <wp:extent cx="3486150" cy="2571750"/>
            <wp:effectExtent l="266700" t="285750" r="304800" b="285750"/>
            <wp:docPr id="4" name="Picture 4" descr="http://sgsharepoint/sites/Planning/Shared%20Documents/Berrien%20County/Comprehensive%20Plan/2019%20Berrien%20Joint%20Comp%20Plan%20Update/Photos/Berrien%20rural%20commercial%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gsharepoint/sites/Planning/Shared%20Documents/Berrien%20County/Comprehensive%20Plan/2019%20Berrien%20Joint%20Comp%20Plan%20Update/Photos/Berrien%20rural%20commercial%20(2).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486284" cy="2571849"/>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14:paraId="731E8320" w14:textId="5EF7DF8B" w:rsidR="00C4422B" w:rsidRPr="00C4422B" w:rsidRDefault="00C4422B" w:rsidP="00C4422B">
      <w:pPr>
        <w:spacing w:after="0" w:line="240" w:lineRule="auto"/>
        <w:rPr>
          <w:rFonts w:ascii="Arial" w:eastAsia="Times New Roman" w:hAnsi="Arial" w:cs="Arial"/>
          <w:b/>
          <w:sz w:val="24"/>
          <w:szCs w:val="24"/>
        </w:rPr>
      </w:pPr>
      <w:r w:rsidRPr="00C4422B">
        <w:rPr>
          <w:rFonts w:ascii="Arial" w:eastAsia="Times New Roman" w:hAnsi="Arial" w:cs="Arial"/>
          <w:b/>
          <w:sz w:val="24"/>
          <w:szCs w:val="24"/>
        </w:rPr>
        <w:t xml:space="preserve">                              </w:t>
      </w:r>
    </w:p>
    <w:p w14:paraId="74995869" w14:textId="77777777" w:rsidR="00C4422B" w:rsidRPr="00C4422B" w:rsidRDefault="00C4422B" w:rsidP="00C4422B">
      <w:pPr>
        <w:spacing w:after="0" w:line="240" w:lineRule="auto"/>
        <w:rPr>
          <w:rFonts w:ascii="Arial" w:eastAsia="Times New Roman" w:hAnsi="Arial" w:cs="Arial"/>
          <w:b/>
          <w:bCs/>
          <w:color w:val="1C1E29"/>
          <w:sz w:val="24"/>
          <w:szCs w:val="24"/>
          <w:u w:val="single"/>
        </w:rPr>
      </w:pPr>
    </w:p>
    <w:p w14:paraId="202A2A9A" w14:textId="15FD781E" w:rsidR="00C4422B" w:rsidRPr="00C4422B" w:rsidRDefault="00C4422B" w:rsidP="00C4422B">
      <w:pPr>
        <w:spacing w:after="0" w:line="240" w:lineRule="auto"/>
        <w:rPr>
          <w:rFonts w:ascii="Arial" w:eastAsia="Times New Roman" w:hAnsi="Arial" w:cs="Arial"/>
          <w:color w:val="1C1E29"/>
          <w:sz w:val="24"/>
          <w:szCs w:val="24"/>
        </w:rPr>
      </w:pPr>
      <w:r w:rsidRPr="00C4422B">
        <w:rPr>
          <w:rFonts w:ascii="Arial" w:eastAsia="Times New Roman" w:hAnsi="Arial" w:cs="Arial"/>
          <w:b/>
          <w:bCs/>
          <w:color w:val="1C1E29"/>
          <w:sz w:val="24"/>
          <w:szCs w:val="24"/>
          <w:u w:val="single"/>
        </w:rPr>
        <w:br w:type="page"/>
        <w:t>DEVELOPMENT STRATEGY:</w:t>
      </w:r>
    </w:p>
    <w:p w14:paraId="0CB11D6E" w14:textId="77777777" w:rsidR="00C4422B" w:rsidRPr="00C4422B" w:rsidRDefault="00C4422B" w:rsidP="00C4422B">
      <w:pPr>
        <w:spacing w:after="0" w:line="240" w:lineRule="auto"/>
        <w:rPr>
          <w:rFonts w:ascii="Arial" w:eastAsia="Times New Roman" w:hAnsi="Arial" w:cs="Arial"/>
          <w:color w:val="1C1E29"/>
          <w:sz w:val="24"/>
          <w:szCs w:val="24"/>
        </w:rPr>
      </w:pPr>
    </w:p>
    <w:p w14:paraId="01C2C361" w14:textId="77777777" w:rsidR="00C4422B" w:rsidRPr="00C4422B" w:rsidRDefault="00C4422B" w:rsidP="00C4422B">
      <w:pPr>
        <w:spacing w:after="0" w:line="240" w:lineRule="auto"/>
        <w:jc w:val="both"/>
        <w:rPr>
          <w:rFonts w:ascii="Arial" w:eastAsia="Times New Roman" w:hAnsi="Arial" w:cs="Arial"/>
          <w:color w:val="1C1E29"/>
          <w:sz w:val="24"/>
          <w:szCs w:val="24"/>
        </w:rPr>
      </w:pPr>
      <w:r w:rsidRPr="00C4422B">
        <w:rPr>
          <w:rFonts w:ascii="Arial" w:eastAsia="Times New Roman" w:hAnsi="Arial" w:cs="Arial"/>
          <w:color w:val="1C1E29"/>
          <w:sz w:val="24"/>
          <w:szCs w:val="24"/>
        </w:rPr>
        <w:t>Preserve the rural character of these areas while encouraging the development of businesses that provide employment and amenities to the community as a whole. Encourage the development of services that are of use to the residents who live near these rural corridors, such as grocery stores. Enforce septic tank regulations to preserve the area’s water quality.</w:t>
      </w:r>
    </w:p>
    <w:p w14:paraId="27CE1F7B" w14:textId="77777777" w:rsidR="00C4422B" w:rsidRPr="00C4422B" w:rsidRDefault="00C4422B" w:rsidP="00C4422B">
      <w:pPr>
        <w:spacing w:after="0" w:line="240" w:lineRule="auto"/>
        <w:rPr>
          <w:rFonts w:ascii="Arial" w:eastAsia="Times New Roman" w:hAnsi="Arial" w:cs="Arial"/>
          <w:color w:val="1C1E29"/>
          <w:sz w:val="24"/>
          <w:szCs w:val="24"/>
        </w:rPr>
      </w:pPr>
      <w:r w:rsidRPr="00C4422B">
        <w:rPr>
          <w:rFonts w:ascii="Arial" w:eastAsia="Times New Roman" w:hAnsi="Arial" w:cs="Arial"/>
          <w:color w:val="1C1E29"/>
          <w:sz w:val="24"/>
          <w:szCs w:val="24"/>
        </w:rPr>
        <w:t> </w:t>
      </w:r>
    </w:p>
    <w:p w14:paraId="299A70DA" w14:textId="77777777" w:rsidR="00C4422B" w:rsidRPr="00C4422B" w:rsidRDefault="00C4422B" w:rsidP="00C4422B">
      <w:pPr>
        <w:spacing w:after="0" w:line="240" w:lineRule="auto"/>
        <w:rPr>
          <w:rFonts w:ascii="Arial" w:eastAsia="Times New Roman" w:hAnsi="Arial" w:cs="Arial"/>
          <w:color w:val="1C1E29"/>
          <w:sz w:val="24"/>
          <w:szCs w:val="24"/>
        </w:rPr>
      </w:pPr>
      <w:r w:rsidRPr="00C4422B">
        <w:rPr>
          <w:rFonts w:ascii="Arial" w:eastAsia="Times New Roman" w:hAnsi="Arial" w:cs="Arial"/>
          <w:b/>
          <w:bCs/>
          <w:color w:val="1C1E29"/>
          <w:sz w:val="24"/>
          <w:szCs w:val="24"/>
          <w:u w:val="single"/>
        </w:rPr>
        <w:t>PERMITTED ZONING DISTRICTS:</w:t>
      </w:r>
    </w:p>
    <w:p w14:paraId="24E82A66" w14:textId="77777777" w:rsidR="00C4422B" w:rsidRPr="00C4422B" w:rsidRDefault="00C4422B" w:rsidP="00C4422B">
      <w:pPr>
        <w:spacing w:after="0" w:line="240" w:lineRule="auto"/>
        <w:rPr>
          <w:rFonts w:ascii="Arial" w:eastAsia="Times New Roman" w:hAnsi="Arial" w:cs="Arial"/>
          <w:color w:val="1C1E29"/>
          <w:sz w:val="24"/>
          <w:szCs w:val="24"/>
        </w:rPr>
      </w:pPr>
    </w:p>
    <w:p w14:paraId="79AF3E4D" w14:textId="77777777" w:rsidR="00C4422B" w:rsidRPr="00C4422B" w:rsidRDefault="00C4422B" w:rsidP="00C4422B">
      <w:pPr>
        <w:spacing w:after="0" w:line="240" w:lineRule="auto"/>
        <w:rPr>
          <w:rFonts w:ascii="Arial" w:eastAsia="Times New Roman" w:hAnsi="Arial" w:cs="Arial"/>
          <w:color w:val="1C1E29"/>
          <w:sz w:val="24"/>
          <w:szCs w:val="24"/>
        </w:rPr>
      </w:pPr>
      <w:r w:rsidRPr="00C4422B">
        <w:rPr>
          <w:rFonts w:ascii="Arial" w:eastAsia="Times New Roman" w:hAnsi="Arial" w:cs="Arial"/>
          <w:color w:val="1C1E29"/>
          <w:sz w:val="24"/>
          <w:szCs w:val="24"/>
        </w:rPr>
        <w:t>Agricultural</w:t>
      </w:r>
    </w:p>
    <w:p w14:paraId="52F61977" w14:textId="77777777" w:rsidR="00C4422B" w:rsidRPr="00C4422B" w:rsidRDefault="00C4422B" w:rsidP="00C4422B">
      <w:pPr>
        <w:spacing w:after="0" w:line="240" w:lineRule="auto"/>
        <w:rPr>
          <w:rFonts w:ascii="Arial" w:eastAsia="Times New Roman" w:hAnsi="Arial" w:cs="Arial"/>
          <w:color w:val="1C1E29"/>
          <w:sz w:val="24"/>
          <w:szCs w:val="24"/>
        </w:rPr>
      </w:pPr>
      <w:r w:rsidRPr="00C4422B">
        <w:rPr>
          <w:rFonts w:ascii="Arial" w:eastAsia="Times New Roman" w:hAnsi="Arial" w:cs="Arial"/>
          <w:color w:val="1C1E29"/>
          <w:sz w:val="24"/>
          <w:szCs w:val="24"/>
        </w:rPr>
        <w:t>Commercial</w:t>
      </w:r>
    </w:p>
    <w:p w14:paraId="463BD00F" w14:textId="77777777" w:rsidR="00C4422B" w:rsidRPr="00C4422B" w:rsidRDefault="00C4422B" w:rsidP="00C4422B">
      <w:pPr>
        <w:spacing w:after="0" w:line="240" w:lineRule="auto"/>
        <w:rPr>
          <w:rFonts w:ascii="Arial" w:eastAsia="Times New Roman" w:hAnsi="Arial" w:cs="Arial"/>
          <w:color w:val="1C1E29"/>
          <w:sz w:val="24"/>
          <w:szCs w:val="24"/>
        </w:rPr>
      </w:pPr>
      <w:r w:rsidRPr="00C4422B">
        <w:rPr>
          <w:rFonts w:ascii="Arial" w:eastAsia="Times New Roman" w:hAnsi="Arial" w:cs="Arial"/>
          <w:color w:val="1C1E29"/>
          <w:sz w:val="24"/>
          <w:szCs w:val="24"/>
        </w:rPr>
        <w:t>Light Industrial</w:t>
      </w:r>
    </w:p>
    <w:p w14:paraId="7FA9A384" w14:textId="77777777" w:rsidR="00C4422B" w:rsidRPr="00C4422B" w:rsidRDefault="00C4422B" w:rsidP="00C4422B">
      <w:pPr>
        <w:spacing w:after="0" w:line="240" w:lineRule="auto"/>
        <w:rPr>
          <w:rFonts w:ascii="Arial" w:eastAsia="Times New Roman" w:hAnsi="Arial" w:cs="Arial"/>
          <w:color w:val="1C1E29"/>
          <w:sz w:val="24"/>
          <w:szCs w:val="24"/>
        </w:rPr>
      </w:pPr>
      <w:r w:rsidRPr="00C4422B">
        <w:rPr>
          <w:rFonts w:ascii="Arial" w:eastAsia="Times New Roman" w:hAnsi="Arial" w:cs="Arial"/>
          <w:color w:val="1C1E29"/>
          <w:sz w:val="24"/>
          <w:szCs w:val="24"/>
        </w:rPr>
        <w:t>Public/Institutional</w:t>
      </w:r>
    </w:p>
    <w:p w14:paraId="29F2F784" w14:textId="77777777" w:rsidR="00C4422B" w:rsidRPr="00C4422B" w:rsidRDefault="00C4422B" w:rsidP="00C4422B">
      <w:pPr>
        <w:spacing w:after="0" w:line="240" w:lineRule="auto"/>
        <w:rPr>
          <w:rFonts w:ascii="Arial" w:eastAsia="Times New Roman" w:hAnsi="Arial" w:cs="Arial"/>
          <w:color w:val="1C1E29"/>
          <w:sz w:val="24"/>
          <w:szCs w:val="24"/>
        </w:rPr>
      </w:pPr>
      <w:r w:rsidRPr="00C4422B">
        <w:rPr>
          <w:rFonts w:ascii="Arial" w:eastAsia="Times New Roman" w:hAnsi="Arial" w:cs="Arial"/>
          <w:color w:val="1C1E29"/>
          <w:sz w:val="24"/>
          <w:szCs w:val="24"/>
        </w:rPr>
        <w:t>Residential</w:t>
      </w:r>
    </w:p>
    <w:p w14:paraId="690E4078" w14:textId="77777777" w:rsidR="00C4422B" w:rsidRPr="00C4422B" w:rsidRDefault="00C4422B" w:rsidP="00C4422B">
      <w:pPr>
        <w:spacing w:after="0" w:line="240" w:lineRule="auto"/>
        <w:rPr>
          <w:rFonts w:ascii="Arial" w:eastAsia="Times New Roman" w:hAnsi="Arial" w:cs="Arial"/>
          <w:color w:val="1C1E29"/>
          <w:sz w:val="24"/>
          <w:szCs w:val="24"/>
        </w:rPr>
      </w:pPr>
    </w:p>
    <w:p w14:paraId="62CC1A4D" w14:textId="77777777" w:rsidR="00C4422B" w:rsidRPr="00C4422B" w:rsidRDefault="00C4422B" w:rsidP="00C4422B">
      <w:pPr>
        <w:spacing w:after="0" w:line="240" w:lineRule="auto"/>
        <w:rPr>
          <w:rFonts w:ascii="Arial" w:eastAsia="Times New Roman" w:hAnsi="Arial" w:cs="Arial"/>
          <w:b/>
          <w:bCs/>
          <w:color w:val="1C1E29"/>
          <w:sz w:val="24"/>
          <w:szCs w:val="24"/>
          <w:u w:val="single"/>
        </w:rPr>
      </w:pPr>
      <w:r w:rsidRPr="00C4422B">
        <w:rPr>
          <w:rFonts w:ascii="Arial" w:eastAsia="Times New Roman" w:hAnsi="Arial" w:cs="Arial"/>
          <w:b/>
          <w:bCs/>
          <w:color w:val="1C1E29"/>
          <w:sz w:val="24"/>
          <w:szCs w:val="24"/>
          <w:u w:val="single"/>
        </w:rPr>
        <w:t>QUALITY COMMUNITY OBJECTIVES:</w:t>
      </w:r>
    </w:p>
    <w:p w14:paraId="4B19EC97" w14:textId="77777777" w:rsidR="00C4422B" w:rsidRPr="00C4422B" w:rsidRDefault="00C4422B" w:rsidP="00C4422B">
      <w:pPr>
        <w:spacing w:after="0" w:line="240" w:lineRule="auto"/>
        <w:rPr>
          <w:rFonts w:ascii="Arial" w:eastAsia="Times New Roman" w:hAnsi="Arial" w:cs="Arial"/>
          <w:color w:val="1C1E29"/>
          <w:sz w:val="24"/>
          <w:szCs w:val="24"/>
        </w:rPr>
      </w:pPr>
    </w:p>
    <w:p w14:paraId="3C9636EB" w14:textId="77777777" w:rsidR="00C4422B" w:rsidRPr="00C4422B" w:rsidRDefault="00C4422B" w:rsidP="00C4422B">
      <w:pPr>
        <w:numPr>
          <w:ilvl w:val="0"/>
          <w:numId w:val="22"/>
        </w:numPr>
        <w:spacing w:after="0" w:line="240" w:lineRule="auto"/>
        <w:rPr>
          <w:rFonts w:ascii="Arial" w:eastAsia="Times New Roman" w:hAnsi="Arial" w:cs="Arial"/>
          <w:color w:val="1C1E29"/>
          <w:sz w:val="24"/>
          <w:szCs w:val="24"/>
        </w:rPr>
      </w:pPr>
      <w:r w:rsidRPr="00C4422B">
        <w:rPr>
          <w:rFonts w:ascii="Arial" w:eastAsia="Times New Roman" w:hAnsi="Arial" w:cs="Arial"/>
          <w:color w:val="1C1E29"/>
          <w:sz w:val="24"/>
          <w:szCs w:val="24"/>
        </w:rPr>
        <w:t>Sense of Place</w:t>
      </w:r>
    </w:p>
    <w:p w14:paraId="69C5BBF2" w14:textId="77777777" w:rsidR="00C4422B" w:rsidRPr="00C4422B" w:rsidRDefault="00C4422B" w:rsidP="00C4422B">
      <w:pPr>
        <w:numPr>
          <w:ilvl w:val="0"/>
          <w:numId w:val="22"/>
        </w:numPr>
        <w:spacing w:after="0" w:line="240" w:lineRule="auto"/>
        <w:rPr>
          <w:rFonts w:ascii="Arial" w:eastAsia="Times New Roman" w:hAnsi="Arial" w:cs="Arial"/>
          <w:color w:val="1C1E29"/>
          <w:sz w:val="24"/>
          <w:szCs w:val="24"/>
        </w:rPr>
      </w:pPr>
      <w:r w:rsidRPr="00C4422B">
        <w:rPr>
          <w:rFonts w:ascii="Arial" w:eastAsia="Times New Roman" w:hAnsi="Arial" w:cs="Arial"/>
          <w:color w:val="1C1E29"/>
          <w:sz w:val="24"/>
          <w:szCs w:val="24"/>
        </w:rPr>
        <w:t>Efficient Land Use</w:t>
      </w:r>
    </w:p>
    <w:p w14:paraId="61C8264D" w14:textId="77777777" w:rsidR="00C4422B" w:rsidRPr="00C4422B" w:rsidRDefault="00C4422B" w:rsidP="00C4422B">
      <w:pPr>
        <w:numPr>
          <w:ilvl w:val="0"/>
          <w:numId w:val="22"/>
        </w:numPr>
        <w:spacing w:after="0" w:line="240" w:lineRule="auto"/>
        <w:rPr>
          <w:rFonts w:ascii="Arial" w:eastAsia="Times New Roman" w:hAnsi="Arial" w:cs="Arial"/>
          <w:color w:val="1C1E29"/>
          <w:sz w:val="24"/>
          <w:szCs w:val="24"/>
        </w:rPr>
      </w:pPr>
      <w:r w:rsidRPr="00C4422B">
        <w:rPr>
          <w:rFonts w:ascii="Arial" w:eastAsia="Times New Roman" w:hAnsi="Arial" w:cs="Arial"/>
          <w:color w:val="1C1E29"/>
          <w:sz w:val="24"/>
          <w:szCs w:val="24"/>
        </w:rPr>
        <w:t>Housing Options</w:t>
      </w:r>
    </w:p>
    <w:p w14:paraId="56724DAF" w14:textId="77777777" w:rsidR="00C4422B" w:rsidRPr="00C4422B" w:rsidRDefault="00C4422B" w:rsidP="00C4422B">
      <w:pPr>
        <w:spacing w:after="0" w:line="240" w:lineRule="auto"/>
        <w:rPr>
          <w:rFonts w:ascii="Arial" w:eastAsia="Times New Roman" w:hAnsi="Arial" w:cs="Arial"/>
          <w:color w:val="1C1E29"/>
          <w:sz w:val="24"/>
          <w:szCs w:val="24"/>
        </w:rPr>
      </w:pPr>
      <w:r w:rsidRPr="00C4422B">
        <w:rPr>
          <w:rFonts w:ascii="Arial" w:eastAsia="Times New Roman" w:hAnsi="Arial" w:cs="Arial"/>
          <w:b/>
          <w:bCs/>
          <w:color w:val="1C1E29"/>
          <w:sz w:val="24"/>
          <w:szCs w:val="24"/>
        </w:rPr>
        <w:t> </w:t>
      </w:r>
    </w:p>
    <w:p w14:paraId="7A1B1A1F" w14:textId="77777777" w:rsidR="00C4422B" w:rsidRPr="00C4422B" w:rsidRDefault="00C4422B" w:rsidP="00C4422B">
      <w:pPr>
        <w:spacing w:after="0" w:line="240" w:lineRule="auto"/>
        <w:rPr>
          <w:rFonts w:ascii="Arial" w:eastAsia="Times New Roman" w:hAnsi="Arial" w:cs="Arial"/>
          <w:color w:val="1C1E29"/>
          <w:sz w:val="24"/>
          <w:szCs w:val="24"/>
        </w:rPr>
      </w:pPr>
      <w:r w:rsidRPr="00C4422B">
        <w:rPr>
          <w:rFonts w:ascii="Arial" w:eastAsia="Times New Roman" w:hAnsi="Arial" w:cs="Arial"/>
          <w:b/>
          <w:bCs/>
          <w:color w:val="1C1E29"/>
          <w:sz w:val="24"/>
          <w:szCs w:val="24"/>
          <w:u w:val="single"/>
        </w:rPr>
        <w:t>IMPLEMENTATION MEASURES:</w:t>
      </w:r>
    </w:p>
    <w:p w14:paraId="7CC61882" w14:textId="77777777" w:rsidR="00C4422B" w:rsidRPr="00C4422B" w:rsidRDefault="00C4422B" w:rsidP="00C4422B">
      <w:pPr>
        <w:spacing w:after="0" w:line="240" w:lineRule="auto"/>
        <w:rPr>
          <w:rFonts w:ascii="Arial" w:eastAsia="Times New Roman" w:hAnsi="Arial" w:cs="Arial"/>
          <w:color w:val="1C1E29"/>
          <w:sz w:val="24"/>
          <w:szCs w:val="24"/>
        </w:rPr>
      </w:pPr>
      <w:r w:rsidRPr="00C4422B">
        <w:rPr>
          <w:rFonts w:ascii="Arial" w:eastAsia="Times New Roman" w:hAnsi="Arial" w:cs="Arial"/>
          <w:b/>
          <w:bCs/>
          <w:color w:val="1C1E29"/>
          <w:sz w:val="24"/>
          <w:szCs w:val="24"/>
        </w:rPr>
        <w:t> </w:t>
      </w:r>
    </w:p>
    <w:p w14:paraId="56A7402A" w14:textId="77777777" w:rsidR="00C4422B" w:rsidRPr="00C4422B" w:rsidRDefault="00C4422B" w:rsidP="00C4422B">
      <w:pPr>
        <w:numPr>
          <w:ilvl w:val="0"/>
          <w:numId w:val="28"/>
        </w:numPr>
        <w:spacing w:after="240" w:line="240" w:lineRule="auto"/>
        <w:ind w:left="1080"/>
        <w:jc w:val="both"/>
        <w:rPr>
          <w:rFonts w:ascii="Arial" w:eastAsia="Times New Roman" w:hAnsi="Arial" w:cs="Arial"/>
          <w:color w:val="1C1E29"/>
          <w:sz w:val="24"/>
          <w:szCs w:val="24"/>
        </w:rPr>
      </w:pPr>
      <w:r w:rsidRPr="00C4422B">
        <w:rPr>
          <w:rFonts w:ascii="Arial" w:eastAsia="Times New Roman" w:hAnsi="Arial" w:cs="Arial"/>
          <w:color w:val="1C1E29"/>
          <w:sz w:val="24"/>
          <w:szCs w:val="24"/>
        </w:rPr>
        <w:t>Develop a county-wide online business registry (Policy 2.6). </w:t>
      </w:r>
    </w:p>
    <w:p w14:paraId="69557EB8" w14:textId="77777777" w:rsidR="00C4422B" w:rsidRPr="00C4422B" w:rsidRDefault="00C4422B" w:rsidP="00C4422B">
      <w:pPr>
        <w:numPr>
          <w:ilvl w:val="0"/>
          <w:numId w:val="28"/>
        </w:numPr>
        <w:spacing w:after="240" w:line="240" w:lineRule="auto"/>
        <w:ind w:left="1080"/>
        <w:jc w:val="both"/>
        <w:rPr>
          <w:rFonts w:ascii="Arial" w:eastAsia="Times New Roman" w:hAnsi="Arial" w:cs="Arial"/>
          <w:color w:val="1C1E29"/>
          <w:sz w:val="24"/>
          <w:szCs w:val="24"/>
        </w:rPr>
      </w:pPr>
      <w:r w:rsidRPr="00C4422B">
        <w:rPr>
          <w:rFonts w:ascii="Arial" w:eastAsia="Times New Roman" w:hAnsi="Arial" w:cs="Arial"/>
          <w:color w:val="1C1E29"/>
          <w:sz w:val="24"/>
          <w:szCs w:val="24"/>
        </w:rPr>
        <w:t>Promote and support existing and expanding local businesses and industries (Policy 2.9).</w:t>
      </w:r>
    </w:p>
    <w:p w14:paraId="700E3C2D" w14:textId="77777777" w:rsidR="00C4422B" w:rsidRPr="00194E43" w:rsidRDefault="00C4422B" w:rsidP="0046362D">
      <w:pPr>
        <w:rPr>
          <w:color w:val="FF0000"/>
        </w:rPr>
      </w:pPr>
    </w:p>
    <w:sectPr w:rsidR="00C4422B" w:rsidRPr="00194E43" w:rsidSect="001F1CD8">
      <w:headerReference w:type="default" r:id="rId33"/>
      <w:footerReference w:type="default" r:id="rId34"/>
      <w:pgSz w:w="12240" w:h="15840"/>
      <w:pgMar w:top="1440" w:right="1440" w:bottom="1440" w:left="1440" w:header="720" w:footer="720" w:gutter="0"/>
      <w:pgBorders w:offsetFrom="page">
        <w:top w:val="single" w:sz="6" w:space="24" w:color="FF0000"/>
        <w:left w:val="single" w:sz="6" w:space="24" w:color="FF0000"/>
        <w:bottom w:val="single" w:sz="6" w:space="24" w:color="FF0000"/>
        <w:right w:val="single" w:sz="6" w:space="24" w:color="FF0000"/>
      </w:pgBorder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5950A8A" w14:textId="77777777" w:rsidR="0095718F" w:rsidRDefault="0095718F" w:rsidP="00570A6D">
      <w:pPr>
        <w:spacing w:after="0" w:line="240" w:lineRule="auto"/>
      </w:pPr>
      <w:r>
        <w:separator/>
      </w:r>
    </w:p>
  </w:endnote>
  <w:endnote w:type="continuationSeparator" w:id="0">
    <w:p w14:paraId="5A5391E1" w14:textId="77777777" w:rsidR="0095718F" w:rsidRDefault="0095718F" w:rsidP="00570A6D">
      <w:pPr>
        <w:spacing w:after="0" w:line="240" w:lineRule="auto"/>
      </w:pPr>
      <w:r>
        <w:continuationSeparator/>
      </w:r>
    </w:p>
  </w:endnote>
  <w:endnote w:type="continuationNotice" w:id="1">
    <w:p w14:paraId="31B08044" w14:textId="77777777" w:rsidR="0095718F" w:rsidRDefault="0095718F">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29412179"/>
      <w:docPartObj>
        <w:docPartGallery w:val="Page Numbers (Bottom of Page)"/>
        <w:docPartUnique/>
      </w:docPartObj>
    </w:sdtPr>
    <w:sdtEndPr>
      <w:rPr>
        <w:noProof/>
      </w:rPr>
    </w:sdtEndPr>
    <w:sdtContent>
      <w:p w14:paraId="6E8E28A0" w14:textId="0004ECE9" w:rsidR="00BD37FE" w:rsidRDefault="00BD37FE">
        <w:pPr>
          <w:pStyle w:val="Footer"/>
          <w:jc w:val="center"/>
        </w:pPr>
        <w:r>
          <w:rPr>
            <w:noProof/>
          </w:rPr>
          <mc:AlternateContent>
            <mc:Choice Requires="wps">
              <w:drawing>
                <wp:inline distT="0" distB="0" distL="0" distR="0" wp14:anchorId="6CA8E75F" wp14:editId="26C1179B">
                  <wp:extent cx="5467350" cy="45085"/>
                  <wp:effectExtent l="9525" t="9525" r="0" b="2540"/>
                  <wp:docPr id="1" name="Flowchart: Decision 1" descr="Light horizonta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467350" cy="45085"/>
                          </a:xfrm>
                          <a:prstGeom prst="flowChartDecision">
                            <a:avLst/>
                          </a:prstGeom>
                          <a:pattFill prst="ltHorz">
                            <a:fgClr>
                              <a:srgbClr val="000000"/>
                            </a:fgClr>
                            <a:bgClr>
                              <a:srgbClr val="FFFFFF"/>
                            </a:bgClr>
                          </a:patt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shapetype w14:anchorId="604DBD28" id="_x0000_t110" coordsize="21600,21600" o:spt="110" path="m10800,l,10800,10800,21600,21600,10800xe">
                  <v:stroke joinstyle="miter"/>
                  <v:path gradientshapeok="t" o:connecttype="rect" textboxrect="5400,5400,16200,16200"/>
                </v:shapetype>
                <v:shape id="Flowchart: Decision 1" o:spid="_x0000_s1026" type="#_x0000_t110" alt="Light horizontal" style="width:430.5pt;height:3.55pt;flip:y;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" fillcolor="black" stroked="f">
                  <v:fill r:id="rId1" o:title="" type="pattern"/>
                  <w10:anchorlock/>
                </v:shape>
              </w:pict>
            </mc:Fallback>
          </mc:AlternateContent>
        </w:r>
      </w:p>
      <w:p w14:paraId="5EB96E2C" w14:textId="77777777" w:rsidR="00BD37FE" w:rsidRDefault="00BD37FE">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AC46521" w14:textId="77777777" w:rsidR="00BD37FE" w:rsidRDefault="00BD37FE">
    <w:pPr>
      <w:pStyle w:val="Footer"/>
    </w:pPr>
  </w:p>
  <w:p w14:paraId="3F481291" w14:textId="77777777" w:rsidR="00184BE9" w:rsidRDefault="00184BE9"/>
  <w:p w14:paraId="2EDCDCDA" w14:textId="77777777" w:rsidR="00184BE9" w:rsidRDefault="00184BE9"/>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DE95138" w14:textId="77777777" w:rsidR="0095718F" w:rsidRDefault="0095718F" w:rsidP="00570A6D">
      <w:pPr>
        <w:spacing w:after="0" w:line="240" w:lineRule="auto"/>
      </w:pPr>
      <w:r>
        <w:separator/>
      </w:r>
    </w:p>
  </w:footnote>
  <w:footnote w:type="continuationSeparator" w:id="0">
    <w:p w14:paraId="6610EF54" w14:textId="77777777" w:rsidR="0095718F" w:rsidRDefault="0095718F" w:rsidP="00570A6D">
      <w:pPr>
        <w:spacing w:after="0" w:line="240" w:lineRule="auto"/>
      </w:pPr>
      <w:r>
        <w:continuationSeparator/>
      </w:r>
    </w:p>
  </w:footnote>
  <w:footnote w:type="continuationNotice" w:id="1">
    <w:p w14:paraId="32995EFC" w14:textId="77777777" w:rsidR="0095718F" w:rsidRDefault="0095718F">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1DE9FE" w14:textId="694EE6D0" w:rsidR="00BD37FE" w:rsidRPr="00570A6D" w:rsidRDefault="00BD37FE" w:rsidP="00570A6D">
    <w:pPr>
      <w:pStyle w:val="Header"/>
      <w:jc w:val="center"/>
      <w:rPr>
        <w:rFonts w:ascii="Cambria" w:hAnsi="Cambria"/>
        <w:i/>
      </w:rPr>
    </w:pPr>
    <w:r w:rsidRPr="00570A6D">
      <w:rPr>
        <w:rFonts w:ascii="Cambria" w:hAnsi="Cambria"/>
        <w:i/>
      </w:rPr>
      <w:t>2025 Comprehensive Plan Update</w:t>
    </w:r>
    <w:r w:rsidRPr="00570A6D">
      <w:rPr>
        <w:rFonts w:ascii="Cambria" w:hAnsi="Cambria"/>
        <w:i/>
      </w:rPr>
      <w:br/>
      <w:t xml:space="preserve">Berrien County &amp; Cities of Alapaha, Enigma, Nashville, and Ray City </w:t>
    </w:r>
  </w:p>
  <w:p w14:paraId="28A6793C" w14:textId="77777777" w:rsidR="00BD37FE" w:rsidRDefault="00BD37FE">
    <w:pPr>
      <w:pStyle w:val="Header"/>
    </w:pPr>
  </w:p>
  <w:p w14:paraId="772916A6" w14:textId="77777777" w:rsidR="00184BE9" w:rsidRDefault="00184BE9"/>
  <w:p w14:paraId="4C55A476" w14:textId="77777777" w:rsidR="00184BE9" w:rsidRDefault="00184BE9"/>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7C6CA2"/>
    <w:multiLevelType w:val="multilevel"/>
    <w:tmpl w:val="9DB6CD3A"/>
    <w:lvl w:ilvl="0">
      <w:start w:val="1"/>
      <w:numFmt w:val="bullet"/>
      <w:lvlText w:val=""/>
      <w:lvlJc w:val="left"/>
      <w:pPr>
        <w:tabs>
          <w:tab w:val="num" w:pos="720"/>
        </w:tabs>
        <w:ind w:left="720" w:hanging="360"/>
      </w:pPr>
      <w:rPr>
        <w:rFonts w:ascii="Symbol" w:hAnsi="Symbol" w:hint="default"/>
        <w:color w:val="auto"/>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647712A"/>
    <w:multiLevelType w:val="hybridMultilevel"/>
    <w:tmpl w:val="956A8E9A"/>
    <w:lvl w:ilvl="0" w:tplc="289C6216">
      <w:start w:val="1"/>
      <w:numFmt w:val="decimal"/>
      <w:lvlText w:val="%1."/>
      <w:lvlJc w:val="left"/>
      <w:pPr>
        <w:ind w:left="720" w:hanging="360"/>
      </w:pPr>
      <w:rPr>
        <w:rFonts w:ascii="Times New Roman" w:hAnsi="Times New Roman" w:cs="Times New Roman" w:hint="default"/>
        <w:b/>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8986C15"/>
    <w:multiLevelType w:val="hybridMultilevel"/>
    <w:tmpl w:val="8EDADED0"/>
    <w:lvl w:ilvl="0" w:tplc="EB8867EE">
      <w:start w:val="1"/>
      <w:numFmt w:val="decimal"/>
      <w:lvlText w:val="%1)"/>
      <w:lvlJc w:val="left"/>
      <w:pPr>
        <w:ind w:left="770" w:hanging="360"/>
      </w:pPr>
      <w:rPr>
        <w:rFonts w:ascii="Times New Roman" w:hAnsi="Times New Roman" w:cs="Arial" w:hint="default"/>
        <w:b w:val="0"/>
        <w:i w:val="0"/>
        <w:sz w:val="22"/>
      </w:rPr>
    </w:lvl>
    <w:lvl w:ilvl="1" w:tplc="04090003" w:tentative="1">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3" w15:restartNumberingAfterBreak="0">
    <w:nsid w:val="0D2F676B"/>
    <w:multiLevelType w:val="hybridMultilevel"/>
    <w:tmpl w:val="59EAE692"/>
    <w:lvl w:ilvl="0" w:tplc="E2BCC802">
      <w:start w:val="6"/>
      <w:numFmt w:val="upperRoman"/>
      <w:lvlText w:val="%1."/>
      <w:lvlJc w:val="right"/>
      <w:pPr>
        <w:ind w:left="720" w:hanging="360"/>
      </w:pPr>
      <w:rPr>
        <w:rFonts w:hint="default"/>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E255240"/>
    <w:multiLevelType w:val="hybridMultilevel"/>
    <w:tmpl w:val="5EAEA0F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15:restartNumberingAfterBreak="0">
    <w:nsid w:val="14152EEF"/>
    <w:multiLevelType w:val="multilevel"/>
    <w:tmpl w:val="9A7645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6C836FD"/>
    <w:multiLevelType w:val="hybridMultilevel"/>
    <w:tmpl w:val="906C21B4"/>
    <w:lvl w:ilvl="0" w:tplc="04090015">
      <w:start w:val="1"/>
      <w:numFmt w:val="upperLetter"/>
      <w:lvlText w:val="%1."/>
      <w:lvlJc w:val="left"/>
      <w:pPr>
        <w:ind w:left="1080" w:hanging="360"/>
      </w:pPr>
      <w:rPr>
        <w:rFonts w:hint="default"/>
        <w:sz w:val="24"/>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1CC73868"/>
    <w:multiLevelType w:val="multilevel"/>
    <w:tmpl w:val="3C6414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F0076F0"/>
    <w:multiLevelType w:val="hybridMultilevel"/>
    <w:tmpl w:val="8EDADED0"/>
    <w:lvl w:ilvl="0" w:tplc="EB8867EE">
      <w:start w:val="1"/>
      <w:numFmt w:val="decimal"/>
      <w:lvlText w:val="%1)"/>
      <w:lvlJc w:val="left"/>
      <w:pPr>
        <w:ind w:left="770" w:hanging="360"/>
      </w:pPr>
      <w:rPr>
        <w:rFonts w:ascii="Times New Roman" w:hAnsi="Times New Roman" w:cs="Arial" w:hint="default"/>
        <w:b w:val="0"/>
        <w:i w:val="0"/>
        <w:sz w:val="22"/>
      </w:rPr>
    </w:lvl>
    <w:lvl w:ilvl="1" w:tplc="04090003" w:tentative="1">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9" w15:restartNumberingAfterBreak="0">
    <w:nsid w:val="21C24247"/>
    <w:multiLevelType w:val="hybridMultilevel"/>
    <w:tmpl w:val="B4F25E62"/>
    <w:lvl w:ilvl="0" w:tplc="C51C4B46">
      <w:start w:val="5"/>
      <w:numFmt w:val="upperRoman"/>
      <w:lvlText w:val="%1."/>
      <w:lvlJc w:val="right"/>
      <w:pPr>
        <w:ind w:left="1080" w:hanging="360"/>
      </w:pPr>
      <w:rPr>
        <w:rFonts w:hint="default"/>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8A5026E"/>
    <w:multiLevelType w:val="hybridMultilevel"/>
    <w:tmpl w:val="C6A2EB3A"/>
    <w:lvl w:ilvl="0" w:tplc="B4F49E16">
      <w:start w:val="1"/>
      <w:numFmt w:val="bullet"/>
      <w:lvlText w:val=""/>
      <w:lvlJc w:val="left"/>
      <w:pPr>
        <w:ind w:left="72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BCE4BEE"/>
    <w:multiLevelType w:val="hybridMultilevel"/>
    <w:tmpl w:val="370C3222"/>
    <w:lvl w:ilvl="0" w:tplc="89226616">
      <w:start w:val="1"/>
      <w:numFmt w:val="decimal"/>
      <w:lvlText w:val="%1."/>
      <w:lvlJc w:val="left"/>
      <w:pPr>
        <w:ind w:left="720" w:hanging="360"/>
      </w:pPr>
      <w:rPr>
        <w:rFonts w:ascii="Times New Roman" w:hAnsi="Times New Roman" w:cs="Times New Roman" w:hint="default"/>
        <w:b/>
        <w:color w:val="auto"/>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CA31581"/>
    <w:multiLevelType w:val="hybridMultilevel"/>
    <w:tmpl w:val="5628987A"/>
    <w:lvl w:ilvl="0" w:tplc="04090015">
      <w:start w:val="1"/>
      <w:numFmt w:val="upperLetter"/>
      <w:lvlText w:val="%1."/>
      <w:lvlJc w:val="left"/>
      <w:pPr>
        <w:ind w:left="1080" w:hanging="360"/>
      </w:pPr>
      <w:rPr>
        <w:rFont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4265C91"/>
    <w:multiLevelType w:val="hybridMultilevel"/>
    <w:tmpl w:val="D8027D18"/>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15:restartNumberingAfterBreak="0">
    <w:nsid w:val="344C7C9E"/>
    <w:multiLevelType w:val="multilevel"/>
    <w:tmpl w:val="A4749A3E"/>
    <w:lvl w:ilvl="0">
      <w:start w:val="1"/>
      <w:numFmt w:val="bullet"/>
      <w:lvlText w:val=""/>
      <w:lvlJc w:val="left"/>
      <w:pPr>
        <w:tabs>
          <w:tab w:val="num" w:pos="720"/>
        </w:tabs>
        <w:ind w:left="720" w:hanging="360"/>
      </w:pPr>
      <w:rPr>
        <w:rFonts w:ascii="Symbol" w:hAnsi="Symbol" w:hint="default"/>
        <w:sz w:val="20"/>
      </w:rPr>
    </w:lvl>
    <w:lvl w:ilvl="1">
      <w:start w:val="5"/>
      <w:numFmt w:val="upperRoman"/>
      <w:lvlText w:val="%2."/>
      <w:lvlJc w:val="left"/>
      <w:pPr>
        <w:ind w:left="1800" w:hanging="720"/>
      </w:pPr>
      <w:rPr>
        <w:rFonts w:eastAsia="Calibri" w:hint="default"/>
        <w:b/>
        <w:color w:val="auto"/>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5621D61"/>
    <w:multiLevelType w:val="hybridMultilevel"/>
    <w:tmpl w:val="A6F45DD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15:restartNumberingAfterBreak="0">
    <w:nsid w:val="46283280"/>
    <w:multiLevelType w:val="hybridMultilevel"/>
    <w:tmpl w:val="08E22CFE"/>
    <w:lvl w:ilvl="0" w:tplc="7B7CE528">
      <w:start w:val="1"/>
      <w:numFmt w:val="decimal"/>
      <w:lvlText w:val="%1)"/>
      <w:lvlJc w:val="left"/>
      <w:pPr>
        <w:tabs>
          <w:tab w:val="num" w:pos="720"/>
        </w:tabs>
        <w:ind w:left="720" w:hanging="360"/>
      </w:pPr>
      <w:rPr>
        <w:rFonts w:hint="default"/>
        <w:b w:val="0"/>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7" w15:restartNumberingAfterBreak="0">
    <w:nsid w:val="47501958"/>
    <w:multiLevelType w:val="hybridMultilevel"/>
    <w:tmpl w:val="DE1436F8"/>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15:restartNumberingAfterBreak="0">
    <w:nsid w:val="47862C59"/>
    <w:multiLevelType w:val="hybridMultilevel"/>
    <w:tmpl w:val="254C38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2B65CF3"/>
    <w:multiLevelType w:val="hybridMultilevel"/>
    <w:tmpl w:val="2638AE88"/>
    <w:lvl w:ilvl="0" w:tplc="02FAA3C4">
      <w:start w:val="6"/>
      <w:numFmt w:val="upperRoman"/>
      <w:lvlText w:val="%1."/>
      <w:lvlJc w:val="right"/>
      <w:pPr>
        <w:ind w:left="720" w:hanging="360"/>
      </w:pPr>
      <w:rPr>
        <w:rFonts w:hint="default"/>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30B0CAF"/>
    <w:multiLevelType w:val="multilevel"/>
    <w:tmpl w:val="F67477D2"/>
    <w:lvl w:ilvl="0">
      <w:start w:val="1"/>
      <w:numFmt w:val="bullet"/>
      <w:lvlText w:val=""/>
      <w:lvlJc w:val="left"/>
      <w:pPr>
        <w:tabs>
          <w:tab w:val="num" w:pos="720"/>
        </w:tabs>
        <w:ind w:left="720" w:hanging="360"/>
      </w:pPr>
      <w:rPr>
        <w:rFonts w:ascii="Symbol" w:hAnsi="Symbol" w:hint="default"/>
        <w:color w:val="auto"/>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570D6525"/>
    <w:multiLevelType w:val="hybridMultilevel"/>
    <w:tmpl w:val="0972A914"/>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7CC7137"/>
    <w:multiLevelType w:val="hybridMultilevel"/>
    <w:tmpl w:val="3B44FE1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8316063"/>
    <w:multiLevelType w:val="hybridMultilevel"/>
    <w:tmpl w:val="EFC4CA20"/>
    <w:lvl w:ilvl="0" w:tplc="04090015">
      <w:start w:val="1"/>
      <w:numFmt w:val="upperLetter"/>
      <w:lvlText w:val="%1."/>
      <w:lvlJc w:val="left"/>
      <w:pPr>
        <w:ind w:left="1080" w:hanging="360"/>
      </w:pPr>
      <w:rPr>
        <w:rFont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 w15:restartNumberingAfterBreak="0">
    <w:nsid w:val="69885C13"/>
    <w:multiLevelType w:val="hybridMultilevel"/>
    <w:tmpl w:val="0BF638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D59513E"/>
    <w:multiLevelType w:val="hybridMultilevel"/>
    <w:tmpl w:val="8DCA18E2"/>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70263F2B"/>
    <w:multiLevelType w:val="hybridMultilevel"/>
    <w:tmpl w:val="2B2233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21F67C8"/>
    <w:multiLevelType w:val="hybridMultilevel"/>
    <w:tmpl w:val="4B6A9884"/>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31F3676"/>
    <w:multiLevelType w:val="hybridMultilevel"/>
    <w:tmpl w:val="2E4CA92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7325271F"/>
    <w:multiLevelType w:val="hybridMultilevel"/>
    <w:tmpl w:val="1E6EDC4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DAA4622"/>
    <w:multiLevelType w:val="hybridMultilevel"/>
    <w:tmpl w:val="8EDADED0"/>
    <w:lvl w:ilvl="0" w:tplc="EB8867EE">
      <w:start w:val="1"/>
      <w:numFmt w:val="decimal"/>
      <w:lvlText w:val="%1)"/>
      <w:lvlJc w:val="left"/>
      <w:pPr>
        <w:ind w:left="770" w:hanging="360"/>
      </w:pPr>
      <w:rPr>
        <w:rFonts w:ascii="Times New Roman" w:hAnsi="Times New Roman" w:cs="Arial" w:hint="default"/>
        <w:b w:val="0"/>
        <w:i w:val="0"/>
        <w:sz w:val="22"/>
      </w:rPr>
    </w:lvl>
    <w:lvl w:ilvl="1" w:tplc="04090003" w:tentative="1">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31" w15:restartNumberingAfterBreak="0">
    <w:nsid w:val="7EBA71C5"/>
    <w:multiLevelType w:val="multilevel"/>
    <w:tmpl w:val="D1DEC5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1"/>
  </w:num>
  <w:num w:numId="2">
    <w:abstractNumId w:val="25"/>
  </w:num>
  <w:num w:numId="3">
    <w:abstractNumId w:val="28"/>
  </w:num>
  <w:num w:numId="4">
    <w:abstractNumId w:val="4"/>
  </w:num>
  <w:num w:numId="5">
    <w:abstractNumId w:val="15"/>
  </w:num>
  <w:num w:numId="6">
    <w:abstractNumId w:val="1"/>
  </w:num>
  <w:num w:numId="7">
    <w:abstractNumId w:val="6"/>
  </w:num>
  <w:num w:numId="8">
    <w:abstractNumId w:val="12"/>
  </w:num>
  <w:num w:numId="9">
    <w:abstractNumId w:val="23"/>
  </w:num>
  <w:num w:numId="10">
    <w:abstractNumId w:val="26"/>
  </w:num>
  <w:num w:numId="11">
    <w:abstractNumId w:val="5"/>
  </w:num>
  <w:num w:numId="12">
    <w:abstractNumId w:val="14"/>
  </w:num>
  <w:num w:numId="13">
    <w:abstractNumId w:val="0"/>
  </w:num>
  <w:num w:numId="14">
    <w:abstractNumId w:val="24"/>
  </w:num>
  <w:num w:numId="15">
    <w:abstractNumId w:val="20"/>
  </w:num>
  <w:num w:numId="16">
    <w:abstractNumId w:val="10"/>
  </w:num>
  <w:num w:numId="17">
    <w:abstractNumId w:val="9"/>
  </w:num>
  <w:num w:numId="18">
    <w:abstractNumId w:val="19"/>
  </w:num>
  <w:num w:numId="19">
    <w:abstractNumId w:val="3"/>
  </w:num>
  <w:num w:numId="20">
    <w:abstractNumId w:val="30"/>
  </w:num>
  <w:num w:numId="21">
    <w:abstractNumId w:val="16"/>
  </w:num>
  <w:num w:numId="22">
    <w:abstractNumId w:val="7"/>
  </w:num>
  <w:num w:numId="23">
    <w:abstractNumId w:val="31"/>
  </w:num>
  <w:num w:numId="24">
    <w:abstractNumId w:val="8"/>
  </w:num>
  <w:num w:numId="25">
    <w:abstractNumId w:val="2"/>
  </w:num>
  <w:num w:numId="26">
    <w:abstractNumId w:val="22"/>
  </w:num>
  <w:num w:numId="27">
    <w:abstractNumId w:val="18"/>
  </w:num>
  <w:num w:numId="28">
    <w:abstractNumId w:val="27"/>
  </w:num>
  <w:num w:numId="29">
    <w:abstractNumId w:val="29"/>
  </w:num>
  <w:num w:numId="30">
    <w:abstractNumId w:val="17"/>
  </w:num>
  <w:num w:numId="31">
    <w:abstractNumId w:val="13"/>
  </w:num>
  <w:num w:numId="32">
    <w:abstractNumId w:val="21"/>
  </w:num>
  <w:numIdMacAtCleanup w:val="17"/>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Mykaela Brown">
    <w15:presenceInfo w15:providerId="AD" w15:userId="S::mbrown@sgrc.us::ba06e827-6381-40c4-bf62-03800bcf343d"/>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web"/>
  <w:zoom w:percent="100"/>
  <w:proofState w:spelling="clean" w:grammar="clean"/>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5100C"/>
    <w:rsid w:val="000219E9"/>
    <w:rsid w:val="00021C46"/>
    <w:rsid w:val="000224FE"/>
    <w:rsid w:val="0003037E"/>
    <w:rsid w:val="0004643E"/>
    <w:rsid w:val="00053506"/>
    <w:rsid w:val="00075048"/>
    <w:rsid w:val="0008019B"/>
    <w:rsid w:val="0009796F"/>
    <w:rsid w:val="000A1B43"/>
    <w:rsid w:val="000B0BDA"/>
    <w:rsid w:val="000B2731"/>
    <w:rsid w:val="000D26BF"/>
    <w:rsid w:val="000D6FCA"/>
    <w:rsid w:val="000E3670"/>
    <w:rsid w:val="000F7C1E"/>
    <w:rsid w:val="001029B1"/>
    <w:rsid w:val="001154CD"/>
    <w:rsid w:val="001225F0"/>
    <w:rsid w:val="001355F6"/>
    <w:rsid w:val="0014674E"/>
    <w:rsid w:val="001543B3"/>
    <w:rsid w:val="00160CDD"/>
    <w:rsid w:val="001637CA"/>
    <w:rsid w:val="001638D6"/>
    <w:rsid w:val="00172FF2"/>
    <w:rsid w:val="001751CD"/>
    <w:rsid w:val="00184372"/>
    <w:rsid w:val="00184BE9"/>
    <w:rsid w:val="001940C4"/>
    <w:rsid w:val="00194E43"/>
    <w:rsid w:val="001A1C03"/>
    <w:rsid w:val="001A23F0"/>
    <w:rsid w:val="001C321F"/>
    <w:rsid w:val="001D0D67"/>
    <w:rsid w:val="001E5908"/>
    <w:rsid w:val="001F1CD8"/>
    <w:rsid w:val="001F2CEE"/>
    <w:rsid w:val="001F66ED"/>
    <w:rsid w:val="001F6B87"/>
    <w:rsid w:val="001F7E86"/>
    <w:rsid w:val="00231E8E"/>
    <w:rsid w:val="002345D7"/>
    <w:rsid w:val="00243932"/>
    <w:rsid w:val="00266BAE"/>
    <w:rsid w:val="002730AE"/>
    <w:rsid w:val="00276BC2"/>
    <w:rsid w:val="0028694F"/>
    <w:rsid w:val="002A2472"/>
    <w:rsid w:val="002A5B95"/>
    <w:rsid w:val="002A7EC0"/>
    <w:rsid w:val="002B28D0"/>
    <w:rsid w:val="002B30CE"/>
    <w:rsid w:val="002C6537"/>
    <w:rsid w:val="002C6A82"/>
    <w:rsid w:val="002D0BF2"/>
    <w:rsid w:val="002D22BD"/>
    <w:rsid w:val="002E35D9"/>
    <w:rsid w:val="00302D91"/>
    <w:rsid w:val="003037CB"/>
    <w:rsid w:val="00311388"/>
    <w:rsid w:val="003238A2"/>
    <w:rsid w:val="00325AD4"/>
    <w:rsid w:val="0033128D"/>
    <w:rsid w:val="003356E6"/>
    <w:rsid w:val="00336279"/>
    <w:rsid w:val="00342910"/>
    <w:rsid w:val="0034404E"/>
    <w:rsid w:val="003516B8"/>
    <w:rsid w:val="00351931"/>
    <w:rsid w:val="00354539"/>
    <w:rsid w:val="00354822"/>
    <w:rsid w:val="00356893"/>
    <w:rsid w:val="00372F32"/>
    <w:rsid w:val="0038147F"/>
    <w:rsid w:val="003847AC"/>
    <w:rsid w:val="003879EB"/>
    <w:rsid w:val="00392EAC"/>
    <w:rsid w:val="003944E6"/>
    <w:rsid w:val="003A2BFE"/>
    <w:rsid w:val="003A6590"/>
    <w:rsid w:val="003B2A5E"/>
    <w:rsid w:val="003B554D"/>
    <w:rsid w:val="003C1254"/>
    <w:rsid w:val="003C19AB"/>
    <w:rsid w:val="003C437B"/>
    <w:rsid w:val="003D2CC4"/>
    <w:rsid w:val="003E01ED"/>
    <w:rsid w:val="00402C1F"/>
    <w:rsid w:val="0040477F"/>
    <w:rsid w:val="00407FD2"/>
    <w:rsid w:val="0041158F"/>
    <w:rsid w:val="00420BD6"/>
    <w:rsid w:val="00423EC8"/>
    <w:rsid w:val="00427285"/>
    <w:rsid w:val="0043690D"/>
    <w:rsid w:val="00445CB8"/>
    <w:rsid w:val="0046362D"/>
    <w:rsid w:val="00464FF9"/>
    <w:rsid w:val="00495EDD"/>
    <w:rsid w:val="00496F47"/>
    <w:rsid w:val="004A4280"/>
    <w:rsid w:val="004B16CA"/>
    <w:rsid w:val="004B2CF3"/>
    <w:rsid w:val="004B38C1"/>
    <w:rsid w:val="004E4549"/>
    <w:rsid w:val="004F042F"/>
    <w:rsid w:val="004F22C5"/>
    <w:rsid w:val="004F3B60"/>
    <w:rsid w:val="00501268"/>
    <w:rsid w:val="005072AC"/>
    <w:rsid w:val="00514288"/>
    <w:rsid w:val="00515BB3"/>
    <w:rsid w:val="00521ED7"/>
    <w:rsid w:val="005345C6"/>
    <w:rsid w:val="00544BD6"/>
    <w:rsid w:val="00545D3C"/>
    <w:rsid w:val="00560089"/>
    <w:rsid w:val="00570A6D"/>
    <w:rsid w:val="00577162"/>
    <w:rsid w:val="005820FD"/>
    <w:rsid w:val="005829FB"/>
    <w:rsid w:val="00586D03"/>
    <w:rsid w:val="00594EEA"/>
    <w:rsid w:val="005B4C36"/>
    <w:rsid w:val="005E3F68"/>
    <w:rsid w:val="005F2242"/>
    <w:rsid w:val="005F2E02"/>
    <w:rsid w:val="005F55E6"/>
    <w:rsid w:val="005F6C0E"/>
    <w:rsid w:val="00602334"/>
    <w:rsid w:val="006034ED"/>
    <w:rsid w:val="00612C58"/>
    <w:rsid w:val="00623E34"/>
    <w:rsid w:val="00624C42"/>
    <w:rsid w:val="00626B27"/>
    <w:rsid w:val="0065100C"/>
    <w:rsid w:val="006631F4"/>
    <w:rsid w:val="00663354"/>
    <w:rsid w:val="00680BB9"/>
    <w:rsid w:val="00681831"/>
    <w:rsid w:val="006828FC"/>
    <w:rsid w:val="00691A23"/>
    <w:rsid w:val="006B7464"/>
    <w:rsid w:val="006C400B"/>
    <w:rsid w:val="006C4BB3"/>
    <w:rsid w:val="006C4D52"/>
    <w:rsid w:val="006D0522"/>
    <w:rsid w:val="006E069B"/>
    <w:rsid w:val="006E0FAC"/>
    <w:rsid w:val="006E2729"/>
    <w:rsid w:val="00722E50"/>
    <w:rsid w:val="0073303D"/>
    <w:rsid w:val="00746FC4"/>
    <w:rsid w:val="007619C4"/>
    <w:rsid w:val="00770B97"/>
    <w:rsid w:val="0077648A"/>
    <w:rsid w:val="00784C60"/>
    <w:rsid w:val="00793B79"/>
    <w:rsid w:val="007A610B"/>
    <w:rsid w:val="007B3890"/>
    <w:rsid w:val="007B67B4"/>
    <w:rsid w:val="007C34AB"/>
    <w:rsid w:val="007C4898"/>
    <w:rsid w:val="007D2DBD"/>
    <w:rsid w:val="007E0C28"/>
    <w:rsid w:val="00805984"/>
    <w:rsid w:val="008101C6"/>
    <w:rsid w:val="0082000D"/>
    <w:rsid w:val="00821D2F"/>
    <w:rsid w:val="00832746"/>
    <w:rsid w:val="00832F38"/>
    <w:rsid w:val="00845BB7"/>
    <w:rsid w:val="00855EC4"/>
    <w:rsid w:val="00866315"/>
    <w:rsid w:val="00866480"/>
    <w:rsid w:val="008B10B8"/>
    <w:rsid w:val="008B617E"/>
    <w:rsid w:val="008B6430"/>
    <w:rsid w:val="008C74CB"/>
    <w:rsid w:val="008F10E0"/>
    <w:rsid w:val="00901065"/>
    <w:rsid w:val="00905BC6"/>
    <w:rsid w:val="009075EA"/>
    <w:rsid w:val="00907AE5"/>
    <w:rsid w:val="00913313"/>
    <w:rsid w:val="009136CC"/>
    <w:rsid w:val="00923F15"/>
    <w:rsid w:val="009451D4"/>
    <w:rsid w:val="00945727"/>
    <w:rsid w:val="0095718F"/>
    <w:rsid w:val="0096104C"/>
    <w:rsid w:val="0096139C"/>
    <w:rsid w:val="009943CE"/>
    <w:rsid w:val="009A01E3"/>
    <w:rsid w:val="009F4585"/>
    <w:rsid w:val="009F56EE"/>
    <w:rsid w:val="009F77BA"/>
    <w:rsid w:val="00A209F6"/>
    <w:rsid w:val="00A325CD"/>
    <w:rsid w:val="00A3319D"/>
    <w:rsid w:val="00A36195"/>
    <w:rsid w:val="00A3717A"/>
    <w:rsid w:val="00A6130E"/>
    <w:rsid w:val="00A648A4"/>
    <w:rsid w:val="00A82427"/>
    <w:rsid w:val="00A85426"/>
    <w:rsid w:val="00A92721"/>
    <w:rsid w:val="00AA18CA"/>
    <w:rsid w:val="00AB082C"/>
    <w:rsid w:val="00AB52CF"/>
    <w:rsid w:val="00AC54A0"/>
    <w:rsid w:val="00AC66E5"/>
    <w:rsid w:val="00AC69E9"/>
    <w:rsid w:val="00AD0C90"/>
    <w:rsid w:val="00AD568F"/>
    <w:rsid w:val="00AE7631"/>
    <w:rsid w:val="00AF2521"/>
    <w:rsid w:val="00B0502B"/>
    <w:rsid w:val="00B15A99"/>
    <w:rsid w:val="00B15FB1"/>
    <w:rsid w:val="00B16689"/>
    <w:rsid w:val="00B17DD4"/>
    <w:rsid w:val="00B21348"/>
    <w:rsid w:val="00B27401"/>
    <w:rsid w:val="00B30078"/>
    <w:rsid w:val="00B354A7"/>
    <w:rsid w:val="00B43935"/>
    <w:rsid w:val="00B564E5"/>
    <w:rsid w:val="00B66DF0"/>
    <w:rsid w:val="00B908F7"/>
    <w:rsid w:val="00BA282F"/>
    <w:rsid w:val="00BB0B1C"/>
    <w:rsid w:val="00BC00C5"/>
    <w:rsid w:val="00BC1FAD"/>
    <w:rsid w:val="00BD37FE"/>
    <w:rsid w:val="00BE04C4"/>
    <w:rsid w:val="00BE219E"/>
    <w:rsid w:val="00BF1397"/>
    <w:rsid w:val="00BF4A55"/>
    <w:rsid w:val="00C24878"/>
    <w:rsid w:val="00C3452A"/>
    <w:rsid w:val="00C4422B"/>
    <w:rsid w:val="00C5015E"/>
    <w:rsid w:val="00C54600"/>
    <w:rsid w:val="00C55D5A"/>
    <w:rsid w:val="00C63BE2"/>
    <w:rsid w:val="00C67DE6"/>
    <w:rsid w:val="00C75459"/>
    <w:rsid w:val="00C75940"/>
    <w:rsid w:val="00C75A38"/>
    <w:rsid w:val="00C86AD1"/>
    <w:rsid w:val="00C8749B"/>
    <w:rsid w:val="00C9498B"/>
    <w:rsid w:val="00CB712E"/>
    <w:rsid w:val="00CC1ADF"/>
    <w:rsid w:val="00CE27C6"/>
    <w:rsid w:val="00CF2654"/>
    <w:rsid w:val="00CF5616"/>
    <w:rsid w:val="00D104CD"/>
    <w:rsid w:val="00D41A8C"/>
    <w:rsid w:val="00D44650"/>
    <w:rsid w:val="00D5244C"/>
    <w:rsid w:val="00D57E18"/>
    <w:rsid w:val="00D61225"/>
    <w:rsid w:val="00D646BC"/>
    <w:rsid w:val="00D75C35"/>
    <w:rsid w:val="00D91FC1"/>
    <w:rsid w:val="00DA263B"/>
    <w:rsid w:val="00DD112C"/>
    <w:rsid w:val="00DD5E35"/>
    <w:rsid w:val="00DE4ECE"/>
    <w:rsid w:val="00DE640A"/>
    <w:rsid w:val="00DF3999"/>
    <w:rsid w:val="00E1288B"/>
    <w:rsid w:val="00E23468"/>
    <w:rsid w:val="00E43ED9"/>
    <w:rsid w:val="00E853AF"/>
    <w:rsid w:val="00E8725F"/>
    <w:rsid w:val="00EA01B3"/>
    <w:rsid w:val="00EA2C12"/>
    <w:rsid w:val="00EA2D95"/>
    <w:rsid w:val="00EA69A5"/>
    <w:rsid w:val="00EB3238"/>
    <w:rsid w:val="00EB4D4F"/>
    <w:rsid w:val="00EB54FD"/>
    <w:rsid w:val="00EC2B4F"/>
    <w:rsid w:val="00EC319A"/>
    <w:rsid w:val="00ED6AAC"/>
    <w:rsid w:val="00EE1142"/>
    <w:rsid w:val="00EE52A9"/>
    <w:rsid w:val="00EF0BF4"/>
    <w:rsid w:val="00EF275A"/>
    <w:rsid w:val="00F01AD5"/>
    <w:rsid w:val="00F049E4"/>
    <w:rsid w:val="00F072E3"/>
    <w:rsid w:val="00F50ECD"/>
    <w:rsid w:val="00F6085A"/>
    <w:rsid w:val="00F60D1A"/>
    <w:rsid w:val="00F63F3C"/>
    <w:rsid w:val="00F64233"/>
    <w:rsid w:val="00F6628B"/>
    <w:rsid w:val="00F675DE"/>
    <w:rsid w:val="00F70546"/>
    <w:rsid w:val="00F70608"/>
    <w:rsid w:val="00F72C10"/>
    <w:rsid w:val="00F72F75"/>
    <w:rsid w:val="00F80F19"/>
    <w:rsid w:val="00F8556C"/>
    <w:rsid w:val="00F918DF"/>
    <w:rsid w:val="00F91C1C"/>
    <w:rsid w:val="00FA245B"/>
    <w:rsid w:val="00FC4D6B"/>
    <w:rsid w:val="00FC6A1F"/>
    <w:rsid w:val="00FE3B0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7534E810"/>
  <w15:chartTrackingRefBased/>
  <w15:docId w15:val="{9012DD7A-6ACD-4423-BED3-9FAF81E6FF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qFormat/>
    <w:rsid w:val="0065100C"/>
    <w:pPr>
      <w:widowControl w:val="0"/>
      <w:overflowPunct w:val="0"/>
      <w:autoSpaceDE w:val="0"/>
      <w:autoSpaceDN w:val="0"/>
      <w:adjustRightInd w:val="0"/>
      <w:spacing w:after="0" w:line="240" w:lineRule="auto"/>
      <w:jc w:val="both"/>
      <w:outlineLvl w:val="0"/>
    </w:pPr>
    <w:rPr>
      <w:rFonts w:ascii="Arial" w:eastAsia="Times New Roman" w:hAnsi="Arial" w:cs="Arial"/>
      <w:b/>
      <w:sz w:val="40"/>
      <w:szCs w:val="40"/>
    </w:rPr>
  </w:style>
  <w:style w:type="paragraph" w:styleId="Heading2">
    <w:name w:val="heading 2"/>
    <w:basedOn w:val="Normal"/>
    <w:next w:val="Normal"/>
    <w:link w:val="Heading2Char"/>
    <w:unhideWhenUsed/>
    <w:qFormat/>
    <w:rsid w:val="0065100C"/>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nhideWhenUsed/>
    <w:qFormat/>
    <w:rsid w:val="003516B8"/>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1F6B87"/>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semiHidden/>
    <w:unhideWhenUsed/>
    <w:qFormat/>
    <w:rsid w:val="00A6130E"/>
    <w:pPr>
      <w:keepNext/>
      <w:keepLines/>
      <w:spacing w:before="40" w:after="0" w:line="240" w:lineRule="auto"/>
      <w:outlineLvl w:val="4"/>
    </w:pPr>
    <w:rPr>
      <w:rFonts w:asciiTheme="majorHAnsi" w:eastAsiaTheme="majorEastAsia" w:hAnsiTheme="majorHAnsi" w:cstheme="majorBidi"/>
      <w:color w:val="2F5496" w:themeColor="accent1" w:themeShade="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65100C"/>
    <w:rPr>
      <w:rFonts w:ascii="Arial" w:eastAsia="Times New Roman" w:hAnsi="Arial" w:cs="Arial"/>
      <w:b/>
      <w:sz w:val="40"/>
      <w:szCs w:val="40"/>
    </w:rPr>
  </w:style>
  <w:style w:type="character" w:customStyle="1" w:styleId="Heading2Char">
    <w:name w:val="Heading 2 Char"/>
    <w:basedOn w:val="DefaultParagraphFont"/>
    <w:link w:val="Heading2"/>
    <w:rsid w:val="0065100C"/>
    <w:rPr>
      <w:rFonts w:asciiTheme="majorHAnsi" w:eastAsiaTheme="majorEastAsia" w:hAnsiTheme="majorHAnsi" w:cstheme="majorBidi"/>
      <w:color w:val="2F5496" w:themeColor="accent1" w:themeShade="BF"/>
      <w:sz w:val="26"/>
      <w:szCs w:val="26"/>
    </w:rPr>
  </w:style>
  <w:style w:type="paragraph" w:styleId="ListParagraph">
    <w:name w:val="List Paragraph"/>
    <w:basedOn w:val="Normal"/>
    <w:uiPriority w:val="34"/>
    <w:qFormat/>
    <w:rsid w:val="0065100C"/>
    <w:pPr>
      <w:spacing w:after="0" w:line="240" w:lineRule="auto"/>
      <w:ind w:left="720"/>
      <w:contextualSpacing/>
    </w:pPr>
    <w:rPr>
      <w:rFonts w:ascii="Arial" w:eastAsia="Times New Roman" w:hAnsi="Arial" w:cs="Arial"/>
      <w:sz w:val="20"/>
      <w:szCs w:val="20"/>
    </w:rPr>
  </w:style>
  <w:style w:type="paragraph" w:styleId="Header">
    <w:name w:val="header"/>
    <w:basedOn w:val="Normal"/>
    <w:link w:val="HeaderChar"/>
    <w:uiPriority w:val="99"/>
    <w:unhideWhenUsed/>
    <w:rsid w:val="00570A6D"/>
    <w:pPr>
      <w:tabs>
        <w:tab w:val="center" w:pos="4680"/>
        <w:tab w:val="right" w:pos="9360"/>
      </w:tabs>
      <w:spacing w:after="0" w:line="240" w:lineRule="auto"/>
    </w:pPr>
  </w:style>
  <w:style w:type="character" w:customStyle="1" w:styleId="HeaderChar">
    <w:name w:val="Header Char"/>
    <w:basedOn w:val="DefaultParagraphFont"/>
    <w:link w:val="Header"/>
    <w:uiPriority w:val="99"/>
    <w:rsid w:val="00570A6D"/>
  </w:style>
  <w:style w:type="paragraph" w:styleId="Footer">
    <w:name w:val="footer"/>
    <w:basedOn w:val="Normal"/>
    <w:link w:val="FooterChar"/>
    <w:uiPriority w:val="99"/>
    <w:unhideWhenUsed/>
    <w:rsid w:val="00570A6D"/>
    <w:pPr>
      <w:tabs>
        <w:tab w:val="center" w:pos="4680"/>
        <w:tab w:val="right" w:pos="9360"/>
      </w:tabs>
      <w:spacing w:after="0" w:line="240" w:lineRule="auto"/>
    </w:pPr>
  </w:style>
  <w:style w:type="character" w:customStyle="1" w:styleId="FooterChar">
    <w:name w:val="Footer Char"/>
    <w:basedOn w:val="DefaultParagraphFont"/>
    <w:link w:val="Footer"/>
    <w:uiPriority w:val="99"/>
    <w:rsid w:val="00570A6D"/>
  </w:style>
  <w:style w:type="character" w:customStyle="1" w:styleId="Heading3Char">
    <w:name w:val="Heading 3 Char"/>
    <w:basedOn w:val="DefaultParagraphFont"/>
    <w:link w:val="Heading3"/>
    <w:rsid w:val="003516B8"/>
    <w:rPr>
      <w:rFonts w:asciiTheme="majorHAnsi" w:eastAsiaTheme="majorEastAsia" w:hAnsiTheme="majorHAnsi" w:cstheme="majorBidi"/>
      <w:color w:val="1F3763" w:themeColor="accent1" w:themeShade="7F"/>
      <w:sz w:val="24"/>
      <w:szCs w:val="24"/>
    </w:rPr>
  </w:style>
  <w:style w:type="character" w:customStyle="1" w:styleId="Heading4Char">
    <w:name w:val="Heading 4 Char"/>
    <w:basedOn w:val="DefaultParagraphFont"/>
    <w:link w:val="Heading4"/>
    <w:uiPriority w:val="9"/>
    <w:rsid w:val="001F6B87"/>
    <w:rPr>
      <w:rFonts w:asciiTheme="majorHAnsi" w:eastAsiaTheme="majorEastAsia" w:hAnsiTheme="majorHAnsi" w:cstheme="majorBidi"/>
      <w:i/>
      <w:iCs/>
      <w:color w:val="2F5496" w:themeColor="accent1" w:themeShade="BF"/>
    </w:rPr>
  </w:style>
  <w:style w:type="paragraph" w:styleId="TOCHeading">
    <w:name w:val="TOC Heading"/>
    <w:basedOn w:val="Heading1"/>
    <w:next w:val="Normal"/>
    <w:uiPriority w:val="39"/>
    <w:unhideWhenUsed/>
    <w:qFormat/>
    <w:rsid w:val="00495EDD"/>
    <w:pPr>
      <w:keepNext/>
      <w:keepLines/>
      <w:widowControl/>
      <w:overflowPunct/>
      <w:autoSpaceDE/>
      <w:autoSpaceDN/>
      <w:adjustRightInd/>
      <w:spacing w:before="240" w:line="259" w:lineRule="auto"/>
      <w:jc w:val="left"/>
      <w:outlineLvl w:val="9"/>
    </w:pPr>
    <w:rPr>
      <w:rFonts w:asciiTheme="majorHAnsi" w:eastAsiaTheme="majorEastAsia" w:hAnsiTheme="majorHAnsi" w:cstheme="majorBidi"/>
      <w:b w:val="0"/>
      <w:color w:val="2F5496" w:themeColor="accent1" w:themeShade="BF"/>
      <w:sz w:val="32"/>
      <w:szCs w:val="32"/>
    </w:rPr>
  </w:style>
  <w:style w:type="paragraph" w:styleId="TOC1">
    <w:name w:val="toc 1"/>
    <w:basedOn w:val="Normal"/>
    <w:next w:val="Normal"/>
    <w:autoRedefine/>
    <w:uiPriority w:val="39"/>
    <w:unhideWhenUsed/>
    <w:rsid w:val="004A4280"/>
    <w:pPr>
      <w:tabs>
        <w:tab w:val="right" w:leader="dot" w:pos="9350"/>
      </w:tabs>
      <w:spacing w:after="100"/>
    </w:pPr>
    <w:rPr>
      <w:rFonts w:ascii="Arial" w:hAnsi="Arial" w:cs="Arial"/>
      <w:b/>
      <w:noProof/>
    </w:rPr>
  </w:style>
  <w:style w:type="paragraph" w:styleId="TOC2">
    <w:name w:val="toc 2"/>
    <w:basedOn w:val="Normal"/>
    <w:next w:val="Normal"/>
    <w:autoRedefine/>
    <w:uiPriority w:val="39"/>
    <w:unhideWhenUsed/>
    <w:rsid w:val="00495EDD"/>
    <w:pPr>
      <w:spacing w:after="100"/>
      <w:ind w:left="220"/>
    </w:pPr>
  </w:style>
  <w:style w:type="paragraph" w:styleId="TOC3">
    <w:name w:val="toc 3"/>
    <w:basedOn w:val="Normal"/>
    <w:next w:val="Normal"/>
    <w:autoRedefine/>
    <w:uiPriority w:val="39"/>
    <w:unhideWhenUsed/>
    <w:rsid w:val="00495EDD"/>
    <w:pPr>
      <w:spacing w:after="100"/>
      <w:ind w:left="440"/>
    </w:pPr>
  </w:style>
  <w:style w:type="character" w:styleId="Hyperlink">
    <w:name w:val="Hyperlink"/>
    <w:basedOn w:val="DefaultParagraphFont"/>
    <w:uiPriority w:val="99"/>
    <w:unhideWhenUsed/>
    <w:rsid w:val="00495EDD"/>
    <w:rPr>
      <w:color w:val="0563C1" w:themeColor="hyperlink"/>
      <w:u w:val="single"/>
    </w:rPr>
  </w:style>
  <w:style w:type="paragraph" w:styleId="NoSpacing">
    <w:name w:val="No Spacing"/>
    <w:link w:val="NoSpacingChar"/>
    <w:uiPriority w:val="1"/>
    <w:qFormat/>
    <w:rsid w:val="005829FB"/>
    <w:pPr>
      <w:spacing w:after="0" w:line="240" w:lineRule="auto"/>
    </w:pPr>
  </w:style>
  <w:style w:type="character" w:styleId="Emphasis">
    <w:name w:val="Emphasis"/>
    <w:basedOn w:val="DefaultParagraphFont"/>
    <w:uiPriority w:val="20"/>
    <w:qFormat/>
    <w:rsid w:val="00351931"/>
    <w:rPr>
      <w:i/>
      <w:iCs/>
    </w:rPr>
  </w:style>
  <w:style w:type="paragraph" w:styleId="IntenseQuote">
    <w:name w:val="Intense Quote"/>
    <w:basedOn w:val="Normal"/>
    <w:next w:val="Normal"/>
    <w:link w:val="IntenseQuoteChar"/>
    <w:uiPriority w:val="30"/>
    <w:qFormat/>
    <w:rsid w:val="00624C42"/>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624C42"/>
    <w:rPr>
      <w:i/>
      <w:iCs/>
      <w:color w:val="4472C4" w:themeColor="accent1"/>
    </w:rPr>
  </w:style>
  <w:style w:type="character" w:styleId="CommentReference">
    <w:name w:val="annotation reference"/>
    <w:basedOn w:val="DefaultParagraphFont"/>
    <w:unhideWhenUsed/>
    <w:rsid w:val="00FC4D6B"/>
    <w:rPr>
      <w:sz w:val="16"/>
      <w:szCs w:val="16"/>
    </w:rPr>
  </w:style>
  <w:style w:type="paragraph" w:styleId="CommentText">
    <w:name w:val="annotation text"/>
    <w:basedOn w:val="Normal"/>
    <w:link w:val="CommentTextChar"/>
    <w:unhideWhenUsed/>
    <w:rsid w:val="00FC4D6B"/>
    <w:pPr>
      <w:spacing w:line="240" w:lineRule="auto"/>
    </w:pPr>
    <w:rPr>
      <w:sz w:val="20"/>
      <w:szCs w:val="20"/>
    </w:rPr>
  </w:style>
  <w:style w:type="character" w:customStyle="1" w:styleId="CommentTextChar">
    <w:name w:val="Comment Text Char"/>
    <w:basedOn w:val="DefaultParagraphFont"/>
    <w:link w:val="CommentText"/>
    <w:rsid w:val="00FC4D6B"/>
    <w:rPr>
      <w:sz w:val="20"/>
      <w:szCs w:val="20"/>
    </w:rPr>
  </w:style>
  <w:style w:type="paragraph" w:styleId="CommentSubject">
    <w:name w:val="annotation subject"/>
    <w:basedOn w:val="CommentText"/>
    <w:next w:val="CommentText"/>
    <w:link w:val="CommentSubjectChar"/>
    <w:unhideWhenUsed/>
    <w:rsid w:val="00FC4D6B"/>
    <w:rPr>
      <w:b/>
      <w:bCs/>
    </w:rPr>
  </w:style>
  <w:style w:type="character" w:customStyle="1" w:styleId="CommentSubjectChar">
    <w:name w:val="Comment Subject Char"/>
    <w:basedOn w:val="CommentTextChar"/>
    <w:link w:val="CommentSubject"/>
    <w:rsid w:val="00FC4D6B"/>
    <w:rPr>
      <w:b/>
      <w:bCs/>
      <w:sz w:val="20"/>
      <w:szCs w:val="20"/>
    </w:rPr>
  </w:style>
  <w:style w:type="paragraph" w:styleId="Revision">
    <w:name w:val="Revision"/>
    <w:hidden/>
    <w:uiPriority w:val="99"/>
    <w:semiHidden/>
    <w:rsid w:val="00FC4D6B"/>
    <w:pPr>
      <w:spacing w:after="0" w:line="240" w:lineRule="auto"/>
    </w:pPr>
  </w:style>
  <w:style w:type="table" w:styleId="TableGrid">
    <w:name w:val="Table Grid"/>
    <w:basedOn w:val="TableNormal"/>
    <w:rsid w:val="00C5015E"/>
    <w:pPr>
      <w:widowControl w:val="0"/>
      <w:overflowPunct w:val="0"/>
      <w:autoSpaceDE w:val="0"/>
      <w:autoSpaceDN w:val="0"/>
      <w:adjustRightInd w:val="0"/>
      <w:spacing w:after="0" w:line="240" w:lineRule="auto"/>
    </w:pPr>
    <w:rPr>
      <w:rFonts w:ascii="Georgia" w:eastAsia="Times New Roman" w:hAnsi="Georgia" w:cs="Georgia"/>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5Char">
    <w:name w:val="Heading 5 Char"/>
    <w:basedOn w:val="DefaultParagraphFont"/>
    <w:link w:val="Heading5"/>
    <w:semiHidden/>
    <w:rsid w:val="00A6130E"/>
    <w:rPr>
      <w:rFonts w:asciiTheme="majorHAnsi" w:eastAsiaTheme="majorEastAsia" w:hAnsiTheme="majorHAnsi" w:cstheme="majorBidi"/>
      <w:color w:val="2F5496" w:themeColor="accent1" w:themeShade="BF"/>
      <w:sz w:val="20"/>
      <w:szCs w:val="20"/>
    </w:rPr>
  </w:style>
  <w:style w:type="character" w:styleId="PageNumber">
    <w:name w:val="page number"/>
    <w:basedOn w:val="DefaultParagraphFont"/>
    <w:rsid w:val="00A6130E"/>
  </w:style>
  <w:style w:type="paragraph" w:styleId="BalloonText">
    <w:name w:val="Balloon Text"/>
    <w:basedOn w:val="Normal"/>
    <w:link w:val="BalloonTextChar"/>
    <w:rsid w:val="00A6130E"/>
    <w:pPr>
      <w:spacing w:after="0" w:line="240" w:lineRule="auto"/>
    </w:pPr>
    <w:rPr>
      <w:rFonts w:ascii="Tahoma" w:eastAsia="Times New Roman" w:hAnsi="Tahoma" w:cs="Arial"/>
      <w:sz w:val="16"/>
      <w:szCs w:val="16"/>
      <w:lang w:val="x-none" w:eastAsia="x-none"/>
    </w:rPr>
  </w:style>
  <w:style w:type="character" w:customStyle="1" w:styleId="BalloonTextChar">
    <w:name w:val="Balloon Text Char"/>
    <w:basedOn w:val="DefaultParagraphFont"/>
    <w:link w:val="BalloonText"/>
    <w:rsid w:val="00A6130E"/>
    <w:rPr>
      <w:rFonts w:ascii="Tahoma" w:eastAsia="Times New Roman" w:hAnsi="Tahoma" w:cs="Arial"/>
      <w:sz w:val="16"/>
      <w:szCs w:val="16"/>
      <w:lang w:val="x-none" w:eastAsia="x-none"/>
    </w:rPr>
  </w:style>
  <w:style w:type="paragraph" w:customStyle="1" w:styleId="Default">
    <w:name w:val="Default"/>
    <w:rsid w:val="00A6130E"/>
    <w:pPr>
      <w:autoSpaceDE w:val="0"/>
      <w:autoSpaceDN w:val="0"/>
      <w:adjustRightInd w:val="0"/>
      <w:spacing w:after="0" w:line="240" w:lineRule="auto"/>
    </w:pPr>
    <w:rPr>
      <w:rFonts w:ascii="Verdana" w:eastAsia="Times New Roman" w:hAnsi="Verdana" w:cs="Verdana"/>
      <w:color w:val="000000"/>
      <w:sz w:val="24"/>
      <w:szCs w:val="24"/>
    </w:rPr>
  </w:style>
  <w:style w:type="character" w:styleId="FollowedHyperlink">
    <w:name w:val="FollowedHyperlink"/>
    <w:basedOn w:val="DefaultParagraphFont"/>
    <w:rsid w:val="00A6130E"/>
    <w:rPr>
      <w:color w:val="954F72" w:themeColor="followedHyperlink"/>
      <w:u w:val="single"/>
    </w:rPr>
  </w:style>
  <w:style w:type="character" w:customStyle="1" w:styleId="NoSpacingChar">
    <w:name w:val="No Spacing Char"/>
    <w:basedOn w:val="DefaultParagraphFont"/>
    <w:link w:val="NoSpacing"/>
    <w:uiPriority w:val="1"/>
    <w:rsid w:val="00A6130E"/>
  </w:style>
  <w:style w:type="paragraph" w:styleId="NormalWeb">
    <w:name w:val="Normal (Web)"/>
    <w:basedOn w:val="Normal"/>
    <w:uiPriority w:val="99"/>
    <w:unhideWhenUsed/>
    <w:rsid w:val="00A6130E"/>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A6130E"/>
    <w:rPr>
      <w:b/>
      <w:bCs/>
    </w:rPr>
  </w:style>
  <w:style w:type="paragraph" w:styleId="BodyText">
    <w:name w:val="Body Text"/>
    <w:basedOn w:val="Normal"/>
    <w:link w:val="BodyTextChar"/>
    <w:uiPriority w:val="99"/>
    <w:semiHidden/>
    <w:unhideWhenUsed/>
    <w:rsid w:val="00F6628B"/>
    <w:pPr>
      <w:spacing w:after="120"/>
    </w:pPr>
  </w:style>
  <w:style w:type="character" w:customStyle="1" w:styleId="BodyTextChar">
    <w:name w:val="Body Text Char"/>
    <w:basedOn w:val="DefaultParagraphFont"/>
    <w:link w:val="BodyText"/>
    <w:uiPriority w:val="99"/>
    <w:semiHidden/>
    <w:rsid w:val="00F6628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3649625">
      <w:bodyDiv w:val="1"/>
      <w:marLeft w:val="0"/>
      <w:marRight w:val="0"/>
      <w:marTop w:val="0"/>
      <w:marBottom w:val="0"/>
      <w:divBdr>
        <w:top w:val="none" w:sz="0" w:space="0" w:color="auto"/>
        <w:left w:val="none" w:sz="0" w:space="0" w:color="auto"/>
        <w:bottom w:val="none" w:sz="0" w:space="0" w:color="auto"/>
        <w:right w:val="none" w:sz="0" w:space="0" w:color="auto"/>
      </w:divBdr>
    </w:div>
    <w:div w:id="138349146">
      <w:bodyDiv w:val="1"/>
      <w:marLeft w:val="0"/>
      <w:marRight w:val="0"/>
      <w:marTop w:val="0"/>
      <w:marBottom w:val="0"/>
      <w:divBdr>
        <w:top w:val="none" w:sz="0" w:space="0" w:color="auto"/>
        <w:left w:val="none" w:sz="0" w:space="0" w:color="auto"/>
        <w:bottom w:val="none" w:sz="0" w:space="0" w:color="auto"/>
        <w:right w:val="none" w:sz="0" w:space="0" w:color="auto"/>
      </w:divBdr>
    </w:div>
    <w:div w:id="944387984">
      <w:bodyDiv w:val="1"/>
      <w:marLeft w:val="0"/>
      <w:marRight w:val="0"/>
      <w:marTop w:val="0"/>
      <w:marBottom w:val="0"/>
      <w:divBdr>
        <w:top w:val="none" w:sz="0" w:space="0" w:color="auto"/>
        <w:left w:val="none" w:sz="0" w:space="0" w:color="auto"/>
        <w:bottom w:val="none" w:sz="0" w:space="0" w:color="auto"/>
        <w:right w:val="none" w:sz="0" w:space="0" w:color="auto"/>
      </w:divBdr>
      <w:divsChild>
        <w:div w:id="192959118">
          <w:marLeft w:val="0"/>
          <w:marRight w:val="0"/>
          <w:marTop w:val="0"/>
          <w:marBottom w:val="0"/>
          <w:divBdr>
            <w:top w:val="none" w:sz="0" w:space="0" w:color="auto"/>
            <w:left w:val="none" w:sz="0" w:space="0" w:color="auto"/>
            <w:bottom w:val="none" w:sz="0" w:space="0" w:color="auto"/>
            <w:right w:val="none" w:sz="0" w:space="0" w:color="auto"/>
          </w:divBdr>
          <w:divsChild>
            <w:div w:id="639193517">
              <w:marLeft w:val="0"/>
              <w:marRight w:val="0"/>
              <w:marTop w:val="0"/>
              <w:marBottom w:val="0"/>
              <w:divBdr>
                <w:top w:val="none" w:sz="0" w:space="0" w:color="auto"/>
                <w:left w:val="none" w:sz="0" w:space="0" w:color="auto"/>
                <w:bottom w:val="none" w:sz="0" w:space="0" w:color="auto"/>
                <w:right w:val="none" w:sz="0" w:space="0" w:color="auto"/>
              </w:divBdr>
              <w:divsChild>
                <w:div w:id="1841120919">
                  <w:marLeft w:val="0"/>
                  <w:marRight w:val="0"/>
                  <w:marTop w:val="0"/>
                  <w:marBottom w:val="0"/>
                  <w:divBdr>
                    <w:top w:val="none" w:sz="0" w:space="0" w:color="auto"/>
                    <w:left w:val="none" w:sz="0" w:space="0" w:color="auto"/>
                    <w:bottom w:val="none" w:sz="0" w:space="0" w:color="auto"/>
                    <w:right w:val="none" w:sz="0" w:space="0" w:color="auto"/>
                  </w:divBdr>
                  <w:divsChild>
                    <w:div w:id="1081176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2706120">
      <w:bodyDiv w:val="1"/>
      <w:marLeft w:val="0"/>
      <w:marRight w:val="0"/>
      <w:marTop w:val="0"/>
      <w:marBottom w:val="0"/>
      <w:divBdr>
        <w:top w:val="none" w:sz="0" w:space="0" w:color="auto"/>
        <w:left w:val="none" w:sz="0" w:space="0" w:color="auto"/>
        <w:bottom w:val="none" w:sz="0" w:space="0" w:color="auto"/>
        <w:right w:val="none" w:sz="0" w:space="0" w:color="auto"/>
      </w:divBdr>
    </w:div>
    <w:div w:id="1566840109">
      <w:bodyDiv w:val="1"/>
      <w:marLeft w:val="0"/>
      <w:marRight w:val="0"/>
      <w:marTop w:val="0"/>
      <w:marBottom w:val="0"/>
      <w:divBdr>
        <w:top w:val="none" w:sz="0" w:space="0" w:color="auto"/>
        <w:left w:val="none" w:sz="0" w:space="0" w:color="auto"/>
        <w:bottom w:val="none" w:sz="0" w:space="0" w:color="auto"/>
        <w:right w:val="none" w:sz="0" w:space="0" w:color="auto"/>
      </w:divBdr>
      <w:divsChild>
        <w:div w:id="1959486390">
          <w:marLeft w:val="0"/>
          <w:marRight w:val="0"/>
          <w:marTop w:val="0"/>
          <w:marBottom w:val="0"/>
          <w:divBdr>
            <w:top w:val="none" w:sz="0" w:space="0" w:color="auto"/>
            <w:left w:val="none" w:sz="0" w:space="0" w:color="auto"/>
            <w:bottom w:val="none" w:sz="0" w:space="0" w:color="auto"/>
            <w:right w:val="none" w:sz="0" w:space="0" w:color="auto"/>
          </w:divBdr>
          <w:divsChild>
            <w:div w:id="1226187461">
              <w:marLeft w:val="0"/>
              <w:marRight w:val="0"/>
              <w:marTop w:val="0"/>
              <w:marBottom w:val="0"/>
              <w:divBdr>
                <w:top w:val="none" w:sz="0" w:space="0" w:color="auto"/>
                <w:left w:val="none" w:sz="0" w:space="0" w:color="auto"/>
                <w:bottom w:val="none" w:sz="0" w:space="0" w:color="auto"/>
                <w:right w:val="none" w:sz="0" w:space="0" w:color="auto"/>
              </w:divBdr>
              <w:divsChild>
                <w:div w:id="542638098">
                  <w:marLeft w:val="0"/>
                  <w:marRight w:val="0"/>
                  <w:marTop w:val="0"/>
                  <w:marBottom w:val="0"/>
                  <w:divBdr>
                    <w:top w:val="none" w:sz="0" w:space="0" w:color="auto"/>
                    <w:left w:val="none" w:sz="0" w:space="0" w:color="auto"/>
                    <w:bottom w:val="none" w:sz="0" w:space="0" w:color="auto"/>
                    <w:right w:val="none" w:sz="0" w:space="0" w:color="auto"/>
                  </w:divBdr>
                  <w:divsChild>
                    <w:div w:id="95950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6557271">
      <w:bodyDiv w:val="1"/>
      <w:marLeft w:val="0"/>
      <w:marRight w:val="0"/>
      <w:marTop w:val="0"/>
      <w:marBottom w:val="0"/>
      <w:divBdr>
        <w:top w:val="none" w:sz="0" w:space="0" w:color="auto"/>
        <w:left w:val="none" w:sz="0" w:space="0" w:color="auto"/>
        <w:bottom w:val="none" w:sz="0" w:space="0" w:color="auto"/>
        <w:right w:val="none" w:sz="0" w:space="0" w:color="auto"/>
      </w:divBdr>
    </w:div>
    <w:div w:id="2050110345">
      <w:bodyDiv w:val="1"/>
      <w:marLeft w:val="0"/>
      <w:marRight w:val="0"/>
      <w:marTop w:val="0"/>
      <w:marBottom w:val="0"/>
      <w:divBdr>
        <w:top w:val="none" w:sz="0" w:space="0" w:color="auto"/>
        <w:left w:val="none" w:sz="0" w:space="0" w:color="auto"/>
        <w:bottom w:val="none" w:sz="0" w:space="0" w:color="auto"/>
        <w:right w:val="none" w:sz="0" w:space="0" w:color="auto"/>
      </w:divBdr>
    </w:div>
    <w:div w:id="2060323447">
      <w:bodyDiv w:val="1"/>
      <w:marLeft w:val="0"/>
      <w:marRight w:val="0"/>
      <w:marTop w:val="0"/>
      <w:marBottom w:val="0"/>
      <w:divBdr>
        <w:top w:val="none" w:sz="0" w:space="0" w:color="auto"/>
        <w:left w:val="none" w:sz="0" w:space="0" w:color="auto"/>
        <w:bottom w:val="none" w:sz="0" w:space="0" w:color="auto"/>
        <w:right w:val="none" w:sz="0" w:space="0" w:color="auto"/>
      </w:divBdr>
      <w:divsChild>
        <w:div w:id="1701785313">
          <w:marLeft w:val="0"/>
          <w:marRight w:val="0"/>
          <w:marTop w:val="0"/>
          <w:marBottom w:val="0"/>
          <w:divBdr>
            <w:top w:val="none" w:sz="0" w:space="0" w:color="auto"/>
            <w:left w:val="none" w:sz="0" w:space="0" w:color="auto"/>
            <w:bottom w:val="none" w:sz="0" w:space="0" w:color="auto"/>
            <w:right w:val="none" w:sz="0" w:space="0" w:color="auto"/>
          </w:divBdr>
          <w:divsChild>
            <w:div w:id="90975942">
              <w:marLeft w:val="0"/>
              <w:marRight w:val="0"/>
              <w:marTop w:val="0"/>
              <w:marBottom w:val="0"/>
              <w:divBdr>
                <w:top w:val="none" w:sz="0" w:space="0" w:color="auto"/>
                <w:left w:val="none" w:sz="0" w:space="0" w:color="auto"/>
                <w:bottom w:val="none" w:sz="0" w:space="0" w:color="auto"/>
                <w:right w:val="none" w:sz="0" w:space="0" w:color="auto"/>
              </w:divBdr>
              <w:divsChild>
                <w:div w:id="694236741">
                  <w:marLeft w:val="0"/>
                  <w:marRight w:val="0"/>
                  <w:marTop w:val="0"/>
                  <w:marBottom w:val="0"/>
                  <w:divBdr>
                    <w:top w:val="none" w:sz="0" w:space="0" w:color="auto"/>
                    <w:left w:val="none" w:sz="0" w:space="0" w:color="auto"/>
                    <w:bottom w:val="none" w:sz="0" w:space="0" w:color="auto"/>
                    <w:right w:val="none" w:sz="0" w:space="0" w:color="auto"/>
                  </w:divBdr>
                  <w:divsChild>
                    <w:div w:id="2062319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21" Type="http://schemas.openxmlformats.org/officeDocument/2006/relationships/image" Target="media/image14.jpeg"/><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pn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jpe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jpeg"/><Relationship Id="rId36" Type="http://schemas.microsoft.com/office/2011/relationships/people" Target="people.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fontTable" Target="fontTable.xml"/><Relationship Id="rId8" Type="http://schemas.openxmlformats.org/officeDocument/2006/relationships/image" Target="media/image1.jpeg"/><Relationship Id="rId3" Type="http://schemas.openxmlformats.org/officeDocument/2006/relationships/styles" Target="styles.xml"/></Relationships>
</file>

<file path=word/_rels/footer1.xml.rels><?xml version="1.0" encoding="UTF-8" standalone="yes"?>
<Relationships xmlns="http://schemas.openxmlformats.org/package/2006/relationships"><Relationship Id="rId1" Type="http://schemas.openxmlformats.org/officeDocument/2006/relationships/image" Target="media/image26.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29E6438-F6AE-4D44-BAF9-D83CB9DC84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Pages>
  <Words>20966</Words>
  <Characters>119511</Characters>
  <Application>Microsoft Office Word</Application>
  <DocSecurity>0</DocSecurity>
  <Lines>995</Lines>
  <Paragraphs>280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140197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Marcus McConico</dc:creator>
  <cp:keywords/>
  <dc:description/>
  <cp:lastModifiedBy>Mykaela Brown</cp:lastModifiedBy>
  <cp:revision>2</cp:revision>
  <cp:lastPrinted>2024-11-19T16:06:00Z</cp:lastPrinted>
  <dcterms:created xsi:type="dcterms:W3CDTF">2024-12-09T15:14:00Z</dcterms:created>
  <dcterms:modified xsi:type="dcterms:W3CDTF">2024-12-09T15:14:00Z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4bab77e8-3913-4018-b7e3-4935b332a371</vt:lpwstr>
  </property>
</Properties>
</file>